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comments.xml" ContentType="application/vnd.openxmlformats-officedocument.wordprocessingml.comments+xml"/>
  <Override PartName="/word/commentsExtended.xml" ContentType="application/vnd.openxmlformats-officedocument.wordprocessingml.commentsExtended+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F0803C0" w14:textId="77777777" w:rsidR="00DA2145" w:rsidRPr="00DA2145" w:rsidRDefault="00DA2145" w:rsidP="00DA2145">
      <w:r w:rsidRPr="00DA2145">
        <w:rPr>
          <w:b/>
          <w:bCs/>
        </w:rPr>
        <w:t xml:space="preserve">Guidelines for Course Syllabi </w:t>
      </w:r>
    </w:p>
    <w:p w14:paraId="0184C474" w14:textId="77777777" w:rsidR="00DA2145" w:rsidRPr="00DA2145" w:rsidRDefault="00DA2145" w:rsidP="00DA2145">
      <w:r w:rsidRPr="00DA2145">
        <w:t xml:space="preserve">A well-crafted syllabus benefits student and instructor alike by minimizing misunderstandings about course requirements and expectations. The syllabus provides students a clear understanding of course objectives and learning outcomes. It also offers students a roadmap for how those objectives and learning outcomes will be met. The syllabus should not only include information on course content, readings, assignments and activities, exams, and the grade weighting of course components but also should state what students are expected to learn or be able to do as a result of taking the course. Expectations should be clear, especially in terms of assignments and due dates. In extraordinary circumstances, the Office of the Provost will issue instructions on how to handle missed classes. </w:t>
      </w:r>
    </w:p>
    <w:p w14:paraId="5D71589A" w14:textId="77777777" w:rsidR="00517B5B" w:rsidRDefault="00A0777D">
      <w:pPr>
        <w:pStyle w:val="ListParagraph"/>
        <w:numPr>
          <w:ilvl w:val="0"/>
          <w:numId w:val="1"/>
        </w:numPr>
        <w:rPr>
          <w:ins w:id="0" w:author="Kimberly Dunn" w:date="2020-02-19T12:46:00Z"/>
        </w:rPr>
        <w:pPrChange w:id="1" w:author="Kimberly Dunn" w:date="2020-02-19T12:46:00Z">
          <w:pPr/>
        </w:pPrChange>
      </w:pPr>
      <w:ins w:id="2" w:author="Kimberly Dunn" w:date="2020-02-19T12:46:00Z">
        <w:r>
          <w:t>Course i</w:t>
        </w:r>
        <w:r w:rsidR="00517B5B">
          <w:t>nformation</w:t>
        </w:r>
      </w:ins>
    </w:p>
    <w:p w14:paraId="6060EA34" w14:textId="77777777" w:rsidR="00DB6B1C" w:rsidRDefault="00DA2145">
      <w:pPr>
        <w:pStyle w:val="ListParagraph"/>
        <w:numPr>
          <w:ilvl w:val="0"/>
          <w:numId w:val="2"/>
        </w:numPr>
        <w:rPr>
          <w:ins w:id="3" w:author="Kimberly Dunn" w:date="2020-02-19T12:43:00Z"/>
        </w:rPr>
        <w:pPrChange w:id="4" w:author="Kimberly Dunn" w:date="2020-02-19T12:46:00Z">
          <w:pPr/>
        </w:pPrChange>
      </w:pPr>
      <w:del w:id="5" w:author="Kimberly Dunn" w:date="2020-02-19T12:43:00Z">
        <w:r w:rsidRPr="00DA2145" w:rsidDel="00DB6B1C">
          <w:delText xml:space="preserve">1. </w:delText>
        </w:r>
      </w:del>
      <w:r w:rsidRPr="00DA2145">
        <w:t>Course title</w:t>
      </w:r>
    </w:p>
    <w:p w14:paraId="0105C588" w14:textId="77777777" w:rsidR="00DB6B1C" w:rsidRDefault="00DB6B1C">
      <w:pPr>
        <w:pStyle w:val="ListParagraph"/>
        <w:numPr>
          <w:ilvl w:val="0"/>
          <w:numId w:val="2"/>
        </w:numPr>
        <w:rPr>
          <w:ins w:id="6" w:author="Kimberly Dunn" w:date="2020-02-19T12:43:00Z"/>
        </w:rPr>
        <w:pPrChange w:id="7" w:author="Kimberly Dunn" w:date="2020-02-19T12:46:00Z">
          <w:pPr/>
        </w:pPrChange>
      </w:pPr>
      <w:ins w:id="8" w:author="Kimberly Dunn" w:date="2020-02-19T12:43:00Z">
        <w:r>
          <w:t xml:space="preserve">Course </w:t>
        </w:r>
      </w:ins>
      <w:del w:id="9" w:author="Kimberly Dunn" w:date="2020-02-19T12:43:00Z">
        <w:r w:rsidR="00DA2145" w:rsidRPr="00DA2145" w:rsidDel="00DB6B1C">
          <w:delText>/</w:delText>
        </w:r>
      </w:del>
      <w:r w:rsidR="00DA2145" w:rsidRPr="00DA2145">
        <w:t>number</w:t>
      </w:r>
    </w:p>
    <w:p w14:paraId="55779074" w14:textId="77777777" w:rsidR="00DA2145" w:rsidRPr="00DA2145" w:rsidRDefault="00DA2145">
      <w:pPr>
        <w:pStyle w:val="ListParagraph"/>
        <w:numPr>
          <w:ilvl w:val="0"/>
          <w:numId w:val="2"/>
        </w:numPr>
        <w:pPrChange w:id="10" w:author="Kimberly Dunn" w:date="2020-02-19T12:46:00Z">
          <w:pPr/>
        </w:pPrChange>
      </w:pPr>
      <w:del w:id="11" w:author="Kimberly Dunn" w:date="2020-02-19T12:43:00Z">
        <w:r w:rsidRPr="00DA2145" w:rsidDel="00DB6B1C">
          <w:delText>, n</w:delText>
        </w:r>
      </w:del>
      <w:ins w:id="12" w:author="Kimberly Dunn" w:date="2020-02-19T12:43:00Z">
        <w:r w:rsidR="00DB6B1C">
          <w:t>N</w:t>
        </w:r>
      </w:ins>
      <w:r w:rsidRPr="00DA2145">
        <w:t xml:space="preserve">umber of credit hours </w:t>
      </w:r>
    </w:p>
    <w:p w14:paraId="66ED85C2" w14:textId="77777777" w:rsidR="00DB6B1C" w:rsidRDefault="00DA2145">
      <w:pPr>
        <w:pStyle w:val="ListParagraph"/>
        <w:numPr>
          <w:ilvl w:val="0"/>
          <w:numId w:val="2"/>
        </w:numPr>
        <w:rPr>
          <w:ins w:id="13" w:author="Kimberly Dunn" w:date="2020-02-19T12:44:00Z"/>
        </w:rPr>
        <w:pPrChange w:id="14" w:author="Kimberly Dunn" w:date="2020-02-19T12:46:00Z">
          <w:pPr/>
        </w:pPrChange>
      </w:pPr>
      <w:del w:id="15" w:author="Kimberly Dunn" w:date="2020-02-19T12:43:00Z">
        <w:r w:rsidRPr="00DA2145" w:rsidDel="00DB6B1C">
          <w:delText>2.</w:delText>
        </w:r>
      </w:del>
      <w:del w:id="16" w:author="Kimberly Dunn" w:date="2020-02-19T12:44:00Z">
        <w:r w:rsidRPr="00DA2145" w:rsidDel="00DB6B1C">
          <w:delText xml:space="preserve"> </w:delText>
        </w:r>
      </w:del>
      <w:r w:rsidRPr="00DA2145">
        <w:t>Course prerequisites</w:t>
      </w:r>
      <w:del w:id="17" w:author="Kimberly Dunn" w:date="2020-02-19T12:40:00Z">
        <w:r w:rsidRPr="00DA2145" w:rsidDel="00DB6B1C">
          <w:delText>,</w:delText>
        </w:r>
      </w:del>
      <w:ins w:id="18" w:author="Kimberly Dunn" w:date="2020-02-19T12:40:00Z">
        <w:r w:rsidR="00DB6B1C">
          <w:t xml:space="preserve"> </w:t>
        </w:r>
      </w:ins>
      <w:del w:id="19" w:author="Kimberly Dunn" w:date="2020-02-19T12:44:00Z">
        <w:r w:rsidRPr="00DA2145" w:rsidDel="00DB6B1C">
          <w:delText xml:space="preserve"> </w:delText>
        </w:r>
      </w:del>
    </w:p>
    <w:p w14:paraId="4131640E" w14:textId="77777777" w:rsidR="00DA2145" w:rsidRPr="00DA2145" w:rsidRDefault="00DB6B1C">
      <w:pPr>
        <w:pStyle w:val="ListParagraph"/>
        <w:numPr>
          <w:ilvl w:val="0"/>
          <w:numId w:val="2"/>
        </w:numPr>
        <w:pPrChange w:id="20" w:author="Kimberly Dunn" w:date="2020-02-19T12:46:00Z">
          <w:pPr/>
        </w:pPrChange>
      </w:pPr>
      <w:ins w:id="21" w:author="Kimberly Dunn" w:date="2020-02-19T12:44:00Z">
        <w:r>
          <w:t xml:space="preserve">Course </w:t>
        </w:r>
      </w:ins>
      <w:r w:rsidR="00DA2145" w:rsidRPr="00DA2145">
        <w:t>corequisites</w:t>
      </w:r>
      <w:del w:id="22" w:author="Kimberly Dunn" w:date="2020-02-19T12:40:00Z">
        <w:r w:rsidR="00DA2145" w:rsidRPr="00DA2145" w:rsidDel="00DB6B1C">
          <w:delText>,</w:delText>
        </w:r>
      </w:del>
      <w:r w:rsidR="00DA2145" w:rsidRPr="00DA2145">
        <w:t xml:space="preserve"> </w:t>
      </w:r>
      <w:commentRangeStart w:id="23"/>
      <w:del w:id="24" w:author="Kimberly Dunn" w:date="2020-02-19T12:40:00Z">
        <w:r w:rsidR="00DA2145" w:rsidRPr="00DA2145" w:rsidDel="00DB6B1C">
          <w:delText xml:space="preserve">and where course fits in program of study </w:delText>
        </w:r>
      </w:del>
      <w:commentRangeEnd w:id="23"/>
      <w:r>
        <w:rPr>
          <w:rStyle w:val="CommentReference"/>
        </w:rPr>
        <w:commentReference w:id="23"/>
      </w:r>
      <w:r w:rsidR="00DA2145" w:rsidRPr="00DA2145">
        <w:t xml:space="preserve">(if applicable) </w:t>
      </w:r>
    </w:p>
    <w:p w14:paraId="1ED83B3D" w14:textId="77777777" w:rsidR="00DB6B1C" w:rsidRDefault="00DA2145">
      <w:pPr>
        <w:pStyle w:val="ListParagraph"/>
        <w:numPr>
          <w:ilvl w:val="0"/>
          <w:numId w:val="2"/>
        </w:numPr>
        <w:rPr>
          <w:ins w:id="25" w:author="Kimberly Dunn" w:date="2020-02-19T12:44:00Z"/>
        </w:rPr>
        <w:pPrChange w:id="26" w:author="Kimberly Dunn" w:date="2020-02-19T12:46:00Z">
          <w:pPr/>
        </w:pPrChange>
      </w:pPr>
      <w:del w:id="27" w:author="Kimberly Dunn" w:date="2020-02-19T12:44:00Z">
        <w:r w:rsidRPr="00DA2145" w:rsidDel="00DB6B1C">
          <w:delText xml:space="preserve">In addition to listing prerequisites and corequisites, note if the course meets a particular requirement, such as </w:delText>
        </w:r>
      </w:del>
      <w:r w:rsidRPr="00DA2145">
        <w:t>W</w:t>
      </w:r>
      <w:ins w:id="28" w:author="Kimberly Dunn" w:date="2020-02-19T12:45:00Z">
        <w:r w:rsidR="00DB6B1C">
          <w:t xml:space="preserve">riting </w:t>
        </w:r>
      </w:ins>
      <w:del w:id="29" w:author="Kimberly Dunn" w:date="2020-02-19T12:45:00Z">
        <w:r w:rsidRPr="00DA2145" w:rsidDel="00DB6B1C">
          <w:delText>A</w:delText>
        </w:r>
      </w:del>
      <w:ins w:id="30" w:author="Kimberly Dunn" w:date="2020-02-19T12:45:00Z">
        <w:r w:rsidR="00DB6B1C">
          <w:t xml:space="preserve">Across </w:t>
        </w:r>
      </w:ins>
      <w:r w:rsidRPr="00DA2145">
        <w:t>C</w:t>
      </w:r>
      <w:ins w:id="31" w:author="Kimberly Dunn" w:date="2020-02-19T12:45:00Z">
        <w:r w:rsidR="00DB6B1C">
          <w:t>urriculum</w:t>
        </w:r>
      </w:ins>
      <w:ins w:id="32" w:author="Kimberly Dunn" w:date="2020-02-19T12:44:00Z">
        <w:r w:rsidR="00DB6B1C">
          <w:t xml:space="preserve"> Credit</w:t>
        </w:r>
      </w:ins>
      <w:r w:rsidRPr="00DA2145">
        <w:t xml:space="preserve"> </w:t>
      </w:r>
      <w:del w:id="33" w:author="Kimberly Dunn" w:date="2020-02-19T13:16:00Z">
        <w:r w:rsidRPr="00DA2145" w:rsidDel="00A8516D">
          <w:delText>(with grade of “C” or higher)</w:delText>
        </w:r>
      </w:del>
      <w:ins w:id="34" w:author="Kimberly Dunn" w:date="2020-02-19T13:13:00Z">
        <w:r w:rsidR="00A8516D">
          <w:t>Indicator</w:t>
        </w:r>
      </w:ins>
    </w:p>
    <w:p w14:paraId="686557F1" w14:textId="77777777" w:rsidR="00A0777D" w:rsidRDefault="00DA2145">
      <w:pPr>
        <w:pStyle w:val="ListParagraph"/>
        <w:numPr>
          <w:ilvl w:val="0"/>
          <w:numId w:val="2"/>
        </w:numPr>
        <w:rPr>
          <w:ins w:id="35" w:author="Kimberly Dunn" w:date="2020-02-19T13:26:00Z"/>
        </w:rPr>
        <w:pPrChange w:id="36" w:author="Kimberly Dunn" w:date="2020-02-19T13:26:00Z">
          <w:pPr/>
        </w:pPrChange>
      </w:pPr>
      <w:del w:id="37" w:author="Kimberly Dunn" w:date="2020-02-19T12:44:00Z">
        <w:r w:rsidRPr="00DA2145" w:rsidDel="00DB6B1C">
          <w:delText xml:space="preserve">, </w:delText>
        </w:r>
      </w:del>
      <w:r w:rsidRPr="00DA2145">
        <w:t>Intellectual Foundations</w:t>
      </w:r>
      <w:ins w:id="38" w:author="Kimberly Dunn" w:date="2020-02-19T12:44:00Z">
        <w:r w:rsidR="00DB6B1C">
          <w:t xml:space="preserve"> Credit</w:t>
        </w:r>
      </w:ins>
      <w:del w:id="39" w:author="Kimberly Dunn" w:date="2020-02-19T12:44:00Z">
        <w:r w:rsidRPr="00DA2145" w:rsidDel="00DB6B1C">
          <w:delText xml:space="preserve"> Program</w:delText>
        </w:r>
      </w:del>
      <w:ins w:id="40" w:author="Kimberly Dunn" w:date="2020-02-19T13:14:00Z">
        <w:r w:rsidR="00A8516D">
          <w:t xml:space="preserve"> Indicator</w:t>
        </w:r>
      </w:ins>
      <w:del w:id="41" w:author="Kimberly Dunn" w:date="2020-02-19T13:14:00Z">
        <w:r w:rsidRPr="00DA2145" w:rsidDel="00A8516D">
          <w:delText xml:space="preserve">, </w:delText>
        </w:r>
      </w:del>
    </w:p>
    <w:p w14:paraId="12EBAF04" w14:textId="77777777" w:rsidR="00A8516D" w:rsidDel="00A8516D" w:rsidRDefault="00DB6B1C">
      <w:pPr>
        <w:pStyle w:val="ListParagraph"/>
        <w:numPr>
          <w:ilvl w:val="0"/>
          <w:numId w:val="2"/>
        </w:numPr>
        <w:rPr>
          <w:del w:id="42" w:author="Kimberly Dunn" w:date="2020-02-19T13:14:00Z"/>
        </w:rPr>
        <w:pPrChange w:id="43" w:author="Kimberly Dunn" w:date="2020-02-19T13:26:00Z">
          <w:pPr/>
        </w:pPrChange>
      </w:pPr>
      <w:ins w:id="44" w:author="Kimberly Dunn" w:date="2020-02-19T12:44:00Z">
        <w:r>
          <w:t xml:space="preserve">Other </w:t>
        </w:r>
      </w:ins>
      <w:ins w:id="45" w:author="Kimberly Dunn" w:date="2020-02-19T12:45:00Z">
        <w:r w:rsidR="00517B5B">
          <w:t xml:space="preserve">Relevant Curriculum Notes (e.g., </w:t>
        </w:r>
      </w:ins>
      <w:r w:rsidR="00DA2145" w:rsidRPr="00DA2145">
        <w:t xml:space="preserve">required course for entry to particular program of study, </w:t>
      </w:r>
      <w:ins w:id="46" w:author="Kimberly Dunn" w:date="2020-02-19T12:45:00Z">
        <w:r w:rsidR="00517B5B">
          <w:t xml:space="preserve">where course fits into program of study, </w:t>
        </w:r>
      </w:ins>
      <w:r w:rsidR="00DA2145" w:rsidRPr="00DA2145">
        <w:t>etc</w:t>
      </w:r>
      <w:ins w:id="47" w:author="Kimberly Dunn" w:date="2020-02-19T12:45:00Z">
        <w:r w:rsidR="00517B5B">
          <w:t>.</w:t>
        </w:r>
      </w:ins>
      <w:del w:id="48" w:author="Kimberly Dunn" w:date="2020-02-19T12:45:00Z">
        <w:r w:rsidR="00DA2145" w:rsidRPr="00DA2145" w:rsidDel="00517B5B">
          <w:delText xml:space="preserve">. </w:delText>
        </w:r>
      </w:del>
      <w:ins w:id="49" w:author="Kimberly Dunn" w:date="2020-02-19T12:45:00Z">
        <w:r w:rsidR="00517B5B">
          <w:t>)</w:t>
        </w:r>
      </w:ins>
      <w:ins w:id="50" w:author="Kimberly Dunn" w:date="2020-02-19T13:28:00Z">
        <w:r w:rsidR="00C2478F">
          <w:t xml:space="preserve"> (if applicable)</w:t>
        </w:r>
      </w:ins>
    </w:p>
    <w:p w14:paraId="76A5E698" w14:textId="77777777" w:rsidR="00A8516D" w:rsidRDefault="00A8516D">
      <w:pPr>
        <w:pStyle w:val="ListParagraph"/>
        <w:numPr>
          <w:ilvl w:val="0"/>
          <w:numId w:val="2"/>
        </w:numPr>
        <w:rPr>
          <w:ins w:id="51" w:author="Kimberly Dunn" w:date="2020-02-19T13:15:00Z"/>
        </w:rPr>
        <w:pPrChange w:id="52" w:author="Kimberly Dunn" w:date="2020-02-19T13:26:00Z">
          <w:pPr/>
        </w:pPrChange>
      </w:pPr>
    </w:p>
    <w:p w14:paraId="558C539F" w14:textId="77777777" w:rsidR="00A8516D" w:rsidRDefault="00A8516D">
      <w:pPr>
        <w:pStyle w:val="ListParagraph"/>
        <w:numPr>
          <w:ilvl w:val="0"/>
          <w:numId w:val="2"/>
        </w:numPr>
        <w:rPr>
          <w:ins w:id="53" w:author="Kimberly Dunn" w:date="2020-02-19T13:15:00Z"/>
        </w:rPr>
        <w:pPrChange w:id="54" w:author="Kimberly Dunn" w:date="2020-02-19T13:15:00Z">
          <w:pPr/>
        </w:pPrChange>
      </w:pPr>
      <w:ins w:id="55" w:author="Kimberly Dunn" w:date="2020-02-19T13:15:00Z">
        <w:r>
          <w:t>Term</w:t>
        </w:r>
      </w:ins>
    </w:p>
    <w:p w14:paraId="0370E517" w14:textId="77777777" w:rsidR="00BB2C46" w:rsidDel="00A8516D" w:rsidRDefault="00DA2145">
      <w:pPr>
        <w:pStyle w:val="ListParagraph"/>
        <w:numPr>
          <w:ilvl w:val="0"/>
          <w:numId w:val="2"/>
        </w:numPr>
        <w:rPr>
          <w:del w:id="56" w:author="Kimberly Dunn" w:date="2020-02-19T13:14:00Z"/>
        </w:rPr>
        <w:pPrChange w:id="57" w:author="Kimberly Dunn" w:date="2020-02-19T13:15:00Z">
          <w:pPr/>
        </w:pPrChange>
      </w:pPr>
      <w:del w:id="58" w:author="Kimberly Dunn" w:date="2020-02-19T12:45:00Z">
        <w:r w:rsidRPr="00DA2145" w:rsidDel="00517B5B">
          <w:delText xml:space="preserve">3. </w:delText>
        </w:r>
      </w:del>
      <w:del w:id="59" w:author="Kimberly Dunn" w:date="2020-02-19T13:14:00Z">
        <w:r w:rsidRPr="00DA2145" w:rsidDel="00A8516D">
          <w:delText xml:space="preserve">Course logistics </w:delText>
        </w:r>
      </w:del>
    </w:p>
    <w:p w14:paraId="1D114D2B" w14:textId="77777777" w:rsidR="00DA2145" w:rsidRPr="00DA2145" w:rsidDel="00A8516D" w:rsidRDefault="00DA2145">
      <w:pPr>
        <w:pStyle w:val="ListParagraph"/>
        <w:numPr>
          <w:ilvl w:val="0"/>
          <w:numId w:val="2"/>
        </w:numPr>
        <w:rPr>
          <w:del w:id="60" w:author="Kimberly Dunn" w:date="2020-02-19T13:15:00Z"/>
        </w:rPr>
        <w:pPrChange w:id="61" w:author="Kimberly Dunn" w:date="2020-02-19T13:15:00Z">
          <w:pPr/>
        </w:pPrChange>
      </w:pPr>
      <w:del w:id="62" w:author="Kimberly Dunn" w:date="2020-02-19T12:47:00Z">
        <w:r w:rsidRPr="00DA2145" w:rsidDel="00517B5B">
          <w:delText xml:space="preserve">a. </w:delText>
        </w:r>
      </w:del>
      <w:del w:id="63" w:author="Kimberly Dunn" w:date="2020-02-19T13:15:00Z">
        <w:r w:rsidRPr="00DA2145" w:rsidDel="00A8516D">
          <w:delText xml:space="preserve">Term </w:delText>
        </w:r>
      </w:del>
    </w:p>
    <w:p w14:paraId="3BCA2BBC" w14:textId="77777777" w:rsidR="00DA2145" w:rsidDel="00A8516D" w:rsidRDefault="00DA2145">
      <w:pPr>
        <w:pStyle w:val="ListParagraph"/>
        <w:numPr>
          <w:ilvl w:val="0"/>
          <w:numId w:val="2"/>
        </w:numPr>
        <w:rPr>
          <w:del w:id="64" w:author="Kimberly Dunn" w:date="2020-02-19T13:15:00Z"/>
        </w:rPr>
        <w:pPrChange w:id="65" w:author="Kimberly Dunn" w:date="2020-02-19T13:15:00Z">
          <w:pPr/>
        </w:pPrChange>
      </w:pPr>
      <w:del w:id="66" w:author="Kimberly Dunn" w:date="2020-02-19T12:47:00Z">
        <w:r w:rsidRPr="00DA2145" w:rsidDel="00517B5B">
          <w:delText xml:space="preserve">b. </w:delText>
        </w:r>
      </w:del>
      <w:del w:id="67" w:author="Kimberly Dunn" w:date="2020-02-19T13:15:00Z">
        <w:r w:rsidRPr="00DA2145" w:rsidDel="00A8516D">
          <w:delText>Notation if o</w:delText>
        </w:r>
      </w:del>
      <w:ins w:id="68" w:author="Kimberly Dunn" w:date="2020-02-19T13:15:00Z">
        <w:r w:rsidR="00A8516D">
          <w:t>O</w:t>
        </w:r>
      </w:ins>
      <w:r w:rsidRPr="00DA2145">
        <w:t xml:space="preserve">nline course </w:t>
      </w:r>
      <w:ins w:id="69" w:author="Kimberly Dunn" w:date="2020-02-19T13:15:00Z">
        <w:r w:rsidR="00A8516D">
          <w:t>indicator</w:t>
        </w:r>
      </w:ins>
    </w:p>
    <w:p w14:paraId="55FC9F37" w14:textId="77777777" w:rsidR="00A8516D" w:rsidRPr="00DA2145" w:rsidRDefault="00A8516D">
      <w:pPr>
        <w:pStyle w:val="ListParagraph"/>
        <w:numPr>
          <w:ilvl w:val="0"/>
          <w:numId w:val="2"/>
        </w:numPr>
        <w:rPr>
          <w:ins w:id="70" w:author="Kimberly Dunn" w:date="2020-02-19T13:15:00Z"/>
        </w:rPr>
        <w:pPrChange w:id="71" w:author="Kimberly Dunn" w:date="2020-02-19T13:15:00Z">
          <w:pPr/>
        </w:pPrChange>
      </w:pPr>
    </w:p>
    <w:p w14:paraId="5774EB9A" w14:textId="77777777" w:rsidR="00A8516D" w:rsidRDefault="00DA2145">
      <w:pPr>
        <w:pStyle w:val="ListParagraph"/>
        <w:numPr>
          <w:ilvl w:val="0"/>
          <w:numId w:val="2"/>
        </w:numPr>
        <w:rPr>
          <w:ins w:id="72" w:author="Kimberly Dunn" w:date="2020-02-19T13:16:00Z"/>
        </w:rPr>
        <w:pPrChange w:id="73" w:author="Kimberly Dunn" w:date="2020-02-19T13:15:00Z">
          <w:pPr/>
        </w:pPrChange>
      </w:pPr>
      <w:del w:id="74" w:author="Kimberly Dunn" w:date="2020-02-19T12:47:00Z">
        <w:r w:rsidRPr="00DA2145" w:rsidDel="00517B5B">
          <w:delText xml:space="preserve">c. </w:delText>
        </w:r>
      </w:del>
      <w:del w:id="75" w:author="Kimberly Dunn" w:date="2020-02-19T13:16:00Z">
        <w:r w:rsidRPr="00DA2145" w:rsidDel="00A8516D">
          <w:delText xml:space="preserve">Class </w:delText>
        </w:r>
      </w:del>
      <w:ins w:id="76" w:author="Kimberly Dunn" w:date="2020-02-19T13:16:00Z">
        <w:r w:rsidR="00A8516D">
          <w:t xml:space="preserve">Meeting </w:t>
        </w:r>
      </w:ins>
      <w:r w:rsidRPr="00DA2145">
        <w:t xml:space="preserve">location </w:t>
      </w:r>
      <w:del w:id="77" w:author="Kimberly Dunn" w:date="2020-02-19T13:16:00Z">
        <w:r w:rsidRPr="00DA2145" w:rsidDel="00A8516D">
          <w:delText xml:space="preserve">and time </w:delText>
        </w:r>
      </w:del>
      <w:r w:rsidRPr="00DA2145">
        <w:t>(if classroom-based course)</w:t>
      </w:r>
    </w:p>
    <w:p w14:paraId="3B7F5EFE" w14:textId="77777777" w:rsidR="00A8516D" w:rsidRPr="00A8516D" w:rsidRDefault="00A8516D" w:rsidP="00A8516D">
      <w:pPr>
        <w:pStyle w:val="ListParagraph"/>
        <w:numPr>
          <w:ilvl w:val="0"/>
          <w:numId w:val="2"/>
        </w:numPr>
        <w:rPr>
          <w:ins w:id="78" w:author="Kimberly Dunn" w:date="2020-02-19T13:16:00Z"/>
        </w:rPr>
      </w:pPr>
      <w:ins w:id="79" w:author="Kimberly Dunn" w:date="2020-02-19T13:16:00Z">
        <w:r w:rsidRPr="00A8516D">
          <w:t>Meeting time (if classroom-based course)</w:t>
        </w:r>
      </w:ins>
    </w:p>
    <w:p w14:paraId="206C0D44" w14:textId="77777777" w:rsidR="00DA2145" w:rsidRPr="00DA2145" w:rsidRDefault="00DA2145">
      <w:pPr>
        <w:pStyle w:val="ListParagraph"/>
        <w:ind w:left="1080"/>
        <w:pPrChange w:id="80" w:author="Kimberly Dunn" w:date="2020-02-19T13:10:00Z">
          <w:pPr/>
        </w:pPrChange>
      </w:pPr>
      <w:r w:rsidRPr="00DA2145">
        <w:t xml:space="preserve"> </w:t>
      </w:r>
    </w:p>
    <w:p w14:paraId="6C45BF1E" w14:textId="77777777" w:rsidR="00DA2145" w:rsidRPr="00DA2145" w:rsidRDefault="00DA2145">
      <w:pPr>
        <w:pStyle w:val="ListParagraph"/>
        <w:numPr>
          <w:ilvl w:val="0"/>
          <w:numId w:val="1"/>
        </w:numPr>
        <w:pPrChange w:id="81" w:author="Kimberly Dunn" w:date="2020-02-19T13:10:00Z">
          <w:pPr/>
        </w:pPrChange>
      </w:pPr>
      <w:del w:id="82" w:author="Kimberly Dunn" w:date="2020-02-19T13:10:00Z">
        <w:r w:rsidRPr="00DA2145" w:rsidDel="00A8516D">
          <w:delText xml:space="preserve">4. </w:delText>
        </w:r>
      </w:del>
      <w:r w:rsidRPr="00DA2145">
        <w:t xml:space="preserve">Instructor contact information </w:t>
      </w:r>
    </w:p>
    <w:p w14:paraId="4AC1E4CC" w14:textId="77777777" w:rsidR="00517B5B" w:rsidRDefault="00DA2145">
      <w:pPr>
        <w:pStyle w:val="ListParagraph"/>
        <w:numPr>
          <w:ilvl w:val="0"/>
          <w:numId w:val="5"/>
        </w:numPr>
        <w:rPr>
          <w:ins w:id="83" w:author="Kimberly Dunn" w:date="2020-02-19T12:47:00Z"/>
        </w:rPr>
        <w:pPrChange w:id="84" w:author="Kimberly Dunn" w:date="2020-02-19T12:47:00Z">
          <w:pPr/>
        </w:pPrChange>
      </w:pPr>
      <w:r w:rsidRPr="00DA2145">
        <w:t>Instructor’s name</w:t>
      </w:r>
    </w:p>
    <w:p w14:paraId="0B734C8A" w14:textId="77777777" w:rsidR="00517B5B" w:rsidRDefault="00DA2145">
      <w:pPr>
        <w:pStyle w:val="ListParagraph"/>
        <w:numPr>
          <w:ilvl w:val="0"/>
          <w:numId w:val="5"/>
        </w:numPr>
        <w:rPr>
          <w:ins w:id="85" w:author="Kimberly Dunn" w:date="2020-02-19T12:47:00Z"/>
        </w:rPr>
        <w:pPrChange w:id="86" w:author="Kimberly Dunn" w:date="2020-02-19T12:47:00Z">
          <w:pPr/>
        </w:pPrChange>
      </w:pPr>
      <w:del w:id="87" w:author="Kimberly Dunn" w:date="2020-02-19T12:47:00Z">
        <w:r w:rsidRPr="00DA2145" w:rsidDel="00517B5B">
          <w:delText xml:space="preserve">, </w:delText>
        </w:r>
      </w:del>
      <w:ins w:id="88" w:author="Kimberly Dunn" w:date="2020-02-19T12:47:00Z">
        <w:r w:rsidR="00517B5B">
          <w:t>O</w:t>
        </w:r>
      </w:ins>
      <w:del w:id="89" w:author="Kimberly Dunn" w:date="2020-02-19T12:47:00Z">
        <w:r w:rsidRPr="00DA2145" w:rsidDel="00517B5B">
          <w:delText>o</w:delText>
        </w:r>
      </w:del>
      <w:r w:rsidRPr="00DA2145">
        <w:t>ffice address</w:t>
      </w:r>
    </w:p>
    <w:p w14:paraId="614C0939" w14:textId="77777777" w:rsidR="00517B5B" w:rsidRDefault="00517B5B">
      <w:pPr>
        <w:pStyle w:val="ListParagraph"/>
        <w:numPr>
          <w:ilvl w:val="0"/>
          <w:numId w:val="5"/>
        </w:numPr>
        <w:rPr>
          <w:ins w:id="90" w:author="Kimberly Dunn" w:date="2020-02-19T12:47:00Z"/>
        </w:rPr>
        <w:pPrChange w:id="91" w:author="Kimberly Dunn" w:date="2020-02-19T12:47:00Z">
          <w:pPr/>
        </w:pPrChange>
      </w:pPr>
      <w:ins w:id="92" w:author="Kimberly Dunn" w:date="2020-02-19T12:47:00Z">
        <w:r>
          <w:t>O</w:t>
        </w:r>
      </w:ins>
      <w:del w:id="93" w:author="Kimberly Dunn" w:date="2020-02-19T12:47:00Z">
        <w:r w:rsidR="00DA2145" w:rsidRPr="00DA2145" w:rsidDel="00517B5B">
          <w:delText>, o</w:delText>
        </w:r>
      </w:del>
      <w:r w:rsidR="00DA2145" w:rsidRPr="00DA2145">
        <w:t>ffice hours</w:t>
      </w:r>
    </w:p>
    <w:p w14:paraId="3D0AA74C" w14:textId="77777777" w:rsidR="00517B5B" w:rsidRDefault="00517B5B">
      <w:pPr>
        <w:pStyle w:val="ListParagraph"/>
        <w:numPr>
          <w:ilvl w:val="0"/>
          <w:numId w:val="5"/>
        </w:numPr>
        <w:rPr>
          <w:ins w:id="94" w:author="Kimberly Dunn" w:date="2020-02-19T12:48:00Z"/>
        </w:rPr>
        <w:pPrChange w:id="95" w:author="Kimberly Dunn" w:date="2020-02-19T12:48:00Z">
          <w:pPr/>
        </w:pPrChange>
      </w:pPr>
      <w:ins w:id="96" w:author="Kimberly Dunn" w:date="2020-02-19T12:47:00Z">
        <w:r>
          <w:t>C</w:t>
        </w:r>
      </w:ins>
      <w:del w:id="97" w:author="Kimberly Dunn" w:date="2020-02-19T12:47:00Z">
        <w:r w:rsidR="00DA2145" w:rsidRPr="00DA2145" w:rsidDel="00517B5B">
          <w:delText>, c</w:delText>
        </w:r>
      </w:del>
      <w:r w:rsidR="00DA2145" w:rsidRPr="00DA2145">
        <w:t>ontact telephone number</w:t>
      </w:r>
    </w:p>
    <w:p w14:paraId="5CC0F569" w14:textId="77777777" w:rsidR="00DA2145" w:rsidRDefault="00517B5B">
      <w:pPr>
        <w:pStyle w:val="ListParagraph"/>
        <w:numPr>
          <w:ilvl w:val="0"/>
          <w:numId w:val="5"/>
        </w:numPr>
        <w:rPr>
          <w:ins w:id="98" w:author="Kimberly Dunn" w:date="2020-02-19T13:12:00Z"/>
        </w:rPr>
        <w:pPrChange w:id="99" w:author="Kimberly Dunn" w:date="2020-02-19T12:48:00Z">
          <w:pPr/>
        </w:pPrChange>
      </w:pPr>
      <w:ins w:id="100" w:author="Kimberly Dunn" w:date="2020-02-19T12:47:00Z">
        <w:r>
          <w:t>E</w:t>
        </w:r>
      </w:ins>
      <w:del w:id="101" w:author="Kimberly Dunn" w:date="2020-02-19T12:47:00Z">
        <w:r w:rsidR="00DA2145" w:rsidRPr="00DA2145" w:rsidDel="00517B5B">
          <w:delText>, and e</w:delText>
        </w:r>
      </w:del>
      <w:r w:rsidR="00DA2145" w:rsidRPr="00DA2145">
        <w:t xml:space="preserve">mail address </w:t>
      </w:r>
    </w:p>
    <w:p w14:paraId="71939F13" w14:textId="77777777" w:rsidR="00A8516D" w:rsidRPr="00DA2145" w:rsidRDefault="00A8516D">
      <w:pPr>
        <w:pStyle w:val="ListParagraph"/>
        <w:ind w:left="1080"/>
        <w:pPrChange w:id="102" w:author="Kimberly Dunn" w:date="2020-02-19T13:12:00Z">
          <w:pPr/>
        </w:pPrChange>
      </w:pPr>
    </w:p>
    <w:p w14:paraId="474A8540" w14:textId="77777777" w:rsidR="00DA2145" w:rsidRPr="00DA2145" w:rsidRDefault="00DA2145">
      <w:pPr>
        <w:pStyle w:val="ListParagraph"/>
        <w:numPr>
          <w:ilvl w:val="0"/>
          <w:numId w:val="1"/>
        </w:numPr>
        <w:pPrChange w:id="103" w:author="Kimberly Dunn" w:date="2020-02-19T13:10:00Z">
          <w:pPr/>
        </w:pPrChange>
      </w:pPr>
      <w:del w:id="104" w:author="Kimberly Dunn" w:date="2020-02-19T13:12:00Z">
        <w:r w:rsidRPr="00DA2145" w:rsidDel="00A8516D">
          <w:delText xml:space="preserve">5. </w:delText>
        </w:r>
      </w:del>
      <w:r w:rsidRPr="00DA2145">
        <w:t xml:space="preserve">TA contact information (if applicable) </w:t>
      </w:r>
    </w:p>
    <w:p w14:paraId="10E6D114" w14:textId="77777777" w:rsidR="00A8516D" w:rsidRDefault="00DA2145">
      <w:pPr>
        <w:pStyle w:val="ListParagraph"/>
        <w:numPr>
          <w:ilvl w:val="0"/>
          <w:numId w:val="6"/>
        </w:numPr>
        <w:rPr>
          <w:ins w:id="105" w:author="Kimberly Dunn" w:date="2020-02-19T13:07:00Z"/>
        </w:rPr>
        <w:pPrChange w:id="106" w:author="Kimberly Dunn" w:date="2020-02-19T13:13:00Z">
          <w:pPr/>
        </w:pPrChange>
      </w:pPr>
      <w:r w:rsidRPr="00DA2145">
        <w:t>TA</w:t>
      </w:r>
      <w:ins w:id="107" w:author="Kimberly Dunn" w:date="2020-02-19T13:17:00Z">
        <w:r w:rsidR="00A8516D">
          <w:t>’s</w:t>
        </w:r>
      </w:ins>
      <w:r w:rsidRPr="00DA2145">
        <w:t xml:space="preserve"> name</w:t>
      </w:r>
    </w:p>
    <w:p w14:paraId="01EFA42B" w14:textId="77777777" w:rsidR="00A8516D" w:rsidRDefault="00DA2145">
      <w:pPr>
        <w:pStyle w:val="ListParagraph"/>
        <w:numPr>
          <w:ilvl w:val="0"/>
          <w:numId w:val="6"/>
        </w:numPr>
        <w:rPr>
          <w:ins w:id="108" w:author="Kimberly Dunn" w:date="2020-02-19T13:07:00Z"/>
        </w:rPr>
        <w:pPrChange w:id="109" w:author="Kimberly Dunn" w:date="2020-02-19T13:13:00Z">
          <w:pPr/>
        </w:pPrChange>
      </w:pPr>
      <w:del w:id="110" w:author="Kimberly Dunn" w:date="2020-02-19T13:07:00Z">
        <w:r w:rsidRPr="00DA2145" w:rsidDel="00A8516D">
          <w:delText xml:space="preserve">, </w:delText>
        </w:r>
      </w:del>
      <w:ins w:id="111" w:author="Kimberly Dunn" w:date="2020-02-19T13:08:00Z">
        <w:r w:rsidR="00A8516D">
          <w:t>O</w:t>
        </w:r>
      </w:ins>
      <w:del w:id="112" w:author="Kimberly Dunn" w:date="2020-02-19T13:08:00Z">
        <w:r w:rsidRPr="00DA2145" w:rsidDel="00A8516D">
          <w:delText>o</w:delText>
        </w:r>
      </w:del>
      <w:r w:rsidRPr="00DA2145">
        <w:t>ffice address</w:t>
      </w:r>
    </w:p>
    <w:p w14:paraId="6179A610" w14:textId="77777777" w:rsidR="00A8516D" w:rsidRDefault="00A8516D">
      <w:pPr>
        <w:pStyle w:val="ListParagraph"/>
        <w:numPr>
          <w:ilvl w:val="0"/>
          <w:numId w:val="6"/>
        </w:numPr>
        <w:rPr>
          <w:ins w:id="113" w:author="Kimberly Dunn" w:date="2020-02-19T13:08:00Z"/>
        </w:rPr>
        <w:pPrChange w:id="114" w:author="Kimberly Dunn" w:date="2020-02-19T13:13:00Z">
          <w:pPr/>
        </w:pPrChange>
      </w:pPr>
      <w:ins w:id="115" w:author="Kimberly Dunn" w:date="2020-02-19T13:07:00Z">
        <w:r>
          <w:t>O</w:t>
        </w:r>
      </w:ins>
      <w:del w:id="116" w:author="Kimberly Dunn" w:date="2020-02-19T13:07:00Z">
        <w:r w:rsidR="00DA2145" w:rsidRPr="00DA2145" w:rsidDel="00A8516D">
          <w:delText>, o</w:delText>
        </w:r>
      </w:del>
      <w:r w:rsidR="00DA2145" w:rsidRPr="00DA2145">
        <w:t>ffice hours</w:t>
      </w:r>
    </w:p>
    <w:p w14:paraId="12E4A69C" w14:textId="77777777" w:rsidR="00A8516D" w:rsidRDefault="00A8516D">
      <w:pPr>
        <w:pStyle w:val="ListParagraph"/>
        <w:numPr>
          <w:ilvl w:val="0"/>
          <w:numId w:val="6"/>
        </w:numPr>
        <w:rPr>
          <w:ins w:id="117" w:author="Kimberly Dunn" w:date="2020-02-19T13:08:00Z"/>
        </w:rPr>
        <w:pPrChange w:id="118" w:author="Kimberly Dunn" w:date="2020-02-19T13:13:00Z">
          <w:pPr/>
        </w:pPrChange>
      </w:pPr>
      <w:ins w:id="119" w:author="Kimberly Dunn" w:date="2020-02-19T13:08:00Z">
        <w:r>
          <w:t>C</w:t>
        </w:r>
      </w:ins>
      <w:del w:id="120" w:author="Kimberly Dunn" w:date="2020-02-19T13:08:00Z">
        <w:r w:rsidR="00DA2145" w:rsidRPr="00DA2145" w:rsidDel="00A8516D">
          <w:delText>, c</w:delText>
        </w:r>
      </w:del>
      <w:r w:rsidR="00DA2145" w:rsidRPr="00DA2145">
        <w:t>ontact telephone number</w:t>
      </w:r>
    </w:p>
    <w:p w14:paraId="68D85D46" w14:textId="77777777" w:rsidR="00DA2145" w:rsidRDefault="00A8516D">
      <w:pPr>
        <w:pStyle w:val="ListParagraph"/>
        <w:numPr>
          <w:ilvl w:val="0"/>
          <w:numId w:val="6"/>
        </w:numPr>
        <w:rPr>
          <w:ins w:id="121" w:author="Kimberly Dunn" w:date="2020-02-19T13:12:00Z"/>
        </w:rPr>
        <w:pPrChange w:id="122" w:author="Kimberly Dunn" w:date="2020-02-19T13:13:00Z">
          <w:pPr/>
        </w:pPrChange>
      </w:pPr>
      <w:ins w:id="123" w:author="Kimberly Dunn" w:date="2020-02-19T13:08:00Z">
        <w:r>
          <w:t>E</w:t>
        </w:r>
      </w:ins>
      <w:del w:id="124" w:author="Kimberly Dunn" w:date="2020-02-19T13:08:00Z">
        <w:r w:rsidR="00DA2145" w:rsidRPr="00DA2145" w:rsidDel="00A8516D">
          <w:delText>, and e</w:delText>
        </w:r>
      </w:del>
      <w:r w:rsidR="00DA2145" w:rsidRPr="00DA2145">
        <w:t xml:space="preserve">mail address </w:t>
      </w:r>
    </w:p>
    <w:p w14:paraId="4F7F45E2" w14:textId="77777777" w:rsidR="00A8516D" w:rsidRPr="00DA2145" w:rsidRDefault="00A8516D">
      <w:pPr>
        <w:pStyle w:val="ListParagraph"/>
        <w:ind w:left="1080"/>
        <w:pPrChange w:id="125" w:author="Kimberly Dunn" w:date="2020-02-19T13:12:00Z">
          <w:pPr/>
        </w:pPrChange>
      </w:pPr>
    </w:p>
    <w:p w14:paraId="60A8C7D1" w14:textId="77777777" w:rsidR="00DA2145" w:rsidRPr="00DA2145" w:rsidRDefault="00DA2145">
      <w:pPr>
        <w:pStyle w:val="ListParagraph"/>
        <w:numPr>
          <w:ilvl w:val="0"/>
          <w:numId w:val="1"/>
        </w:numPr>
        <w:pPrChange w:id="126" w:author="Kimberly Dunn" w:date="2020-02-19T13:10:00Z">
          <w:pPr/>
        </w:pPrChange>
      </w:pPr>
      <w:del w:id="127" w:author="Kimberly Dunn" w:date="2020-02-19T13:12:00Z">
        <w:r w:rsidRPr="00DA2145" w:rsidDel="00A8516D">
          <w:delText xml:space="preserve">6. </w:delText>
        </w:r>
      </w:del>
      <w:r w:rsidRPr="00DA2145">
        <w:t xml:space="preserve">Course description </w:t>
      </w:r>
    </w:p>
    <w:p w14:paraId="4606792A" w14:textId="77777777" w:rsidR="00DA2145" w:rsidRDefault="00DA2145">
      <w:pPr>
        <w:ind w:left="360"/>
        <w:rPr>
          <w:ins w:id="128" w:author="Kimberly Dunn" w:date="2020-02-19T13:27:00Z"/>
        </w:rPr>
        <w:pPrChange w:id="129" w:author="Kimberly Dunn" w:date="2020-02-19T13:13:00Z">
          <w:pPr/>
        </w:pPrChange>
      </w:pPr>
      <w:r w:rsidRPr="00DA2145">
        <w:t xml:space="preserve">The course description should be </w:t>
      </w:r>
      <w:del w:id="130" w:author="Kimberly Dunn" w:date="2020-02-19T12:33:00Z">
        <w:r w:rsidRPr="00DA2145" w:rsidDel="00BB2C46">
          <w:delText>consistent with</w:delText>
        </w:r>
      </w:del>
      <w:r w:rsidRPr="00DA2145">
        <w:t xml:space="preserve"> the </w:t>
      </w:r>
      <w:ins w:id="131" w:author="Kimberly Dunn" w:date="2020-02-19T12:33:00Z">
        <w:r w:rsidR="00BB2C46">
          <w:t xml:space="preserve">same as the </w:t>
        </w:r>
      </w:ins>
      <w:r w:rsidRPr="00DA2145">
        <w:t xml:space="preserve">description found in the University Catalog. </w:t>
      </w:r>
    </w:p>
    <w:p w14:paraId="01630ABE" w14:textId="77777777" w:rsidR="00A0777D" w:rsidRDefault="00A0777D">
      <w:pPr>
        <w:ind w:left="360"/>
        <w:rPr>
          <w:ins w:id="132" w:author="Kimberly Dunn" w:date="2020-02-19T13:27:00Z"/>
        </w:rPr>
        <w:pPrChange w:id="133" w:author="Kimberly Dunn" w:date="2020-02-19T13:13:00Z">
          <w:pPr/>
        </w:pPrChange>
      </w:pPr>
    </w:p>
    <w:p w14:paraId="4F9FBD44" w14:textId="77777777" w:rsidR="00A0777D" w:rsidRPr="00DA2145" w:rsidRDefault="00A0777D">
      <w:pPr>
        <w:ind w:left="360"/>
        <w:pPrChange w:id="134" w:author="Kimberly Dunn" w:date="2020-02-19T13:13:00Z">
          <w:pPr/>
        </w:pPrChange>
      </w:pPr>
    </w:p>
    <w:p w14:paraId="3E2CB3EB" w14:textId="77777777" w:rsidR="00DA2145" w:rsidRPr="00DA2145" w:rsidRDefault="00DA2145">
      <w:pPr>
        <w:pStyle w:val="ListParagraph"/>
        <w:numPr>
          <w:ilvl w:val="0"/>
          <w:numId w:val="1"/>
        </w:numPr>
        <w:pPrChange w:id="135" w:author="Kimberly Dunn" w:date="2020-02-19T13:10:00Z">
          <w:pPr/>
        </w:pPrChange>
      </w:pPr>
      <w:del w:id="136" w:author="Kimberly Dunn" w:date="2020-02-19T13:12:00Z">
        <w:r w:rsidRPr="00DA2145" w:rsidDel="00A8516D">
          <w:delText xml:space="preserve">7. </w:delText>
        </w:r>
      </w:del>
      <w:r w:rsidRPr="00DA2145">
        <w:t xml:space="preserve">Course objectives/student learning outcomes </w:t>
      </w:r>
    </w:p>
    <w:p w14:paraId="53FF17FC" w14:textId="77777777" w:rsidR="00DA2145" w:rsidRPr="00DA2145" w:rsidRDefault="00DA2145">
      <w:pPr>
        <w:ind w:left="360"/>
        <w:pPrChange w:id="137" w:author="Kimberly Dunn" w:date="2020-02-19T13:13:00Z">
          <w:pPr/>
        </w:pPrChange>
      </w:pPr>
      <w:r w:rsidRPr="00DA2145">
        <w:t xml:space="preserve">Provide the students an understanding of what they will be expected to learn as a result of successfully completing the course. </w:t>
      </w:r>
    </w:p>
    <w:p w14:paraId="7C4801AC" w14:textId="77777777" w:rsidR="00DA2145" w:rsidRPr="00DA2145" w:rsidRDefault="00DA2145">
      <w:pPr>
        <w:pStyle w:val="ListParagraph"/>
        <w:numPr>
          <w:ilvl w:val="0"/>
          <w:numId w:val="1"/>
        </w:numPr>
        <w:pPrChange w:id="138" w:author="Kimberly Dunn" w:date="2020-02-19T13:11:00Z">
          <w:pPr/>
        </w:pPrChange>
      </w:pPr>
      <w:del w:id="139" w:author="Kimberly Dunn" w:date="2020-02-19T13:12:00Z">
        <w:r w:rsidRPr="00DA2145" w:rsidDel="00A8516D">
          <w:delText xml:space="preserve">8. </w:delText>
        </w:r>
      </w:del>
      <w:r w:rsidRPr="00DA2145">
        <w:t xml:space="preserve">Course evaluation method </w:t>
      </w:r>
    </w:p>
    <w:p w14:paraId="71752F99" w14:textId="77777777" w:rsidR="00DA2145" w:rsidRPr="00DA2145" w:rsidRDefault="00DA2145">
      <w:pPr>
        <w:ind w:left="360"/>
        <w:pPrChange w:id="140" w:author="Kimberly Dunn" w:date="2020-02-19T13:12:00Z">
          <w:pPr/>
        </w:pPrChange>
      </w:pPr>
      <w:r w:rsidRPr="00DA2145">
        <w:t xml:space="preserve">Include a breakdown of the graded course components and their weight in determining the overall course grade (e.g. Midterm exam--20%, Essay #1-- 15%, Attendance and Participation--10%, etc.). </w:t>
      </w:r>
      <w:del w:id="141" w:author="Kimberly Dunn" w:date="2020-02-19T13:09:00Z">
        <w:r w:rsidRPr="00DA2145" w:rsidDel="00A8516D">
          <w:delText xml:space="preserve">Students are entitled to know how they are progressing in a course based on the individual grades received. If you have a policy about how unexcused class absences will affect the final grade, clearly state your policy. </w:delText>
        </w:r>
      </w:del>
      <w:r w:rsidRPr="00DA2145">
        <w:t>Please note that the University Provost, in order to identify and assist students at academic risk, requests that courses with freshmen have graded assignments well before midterm. If applicable, also note the minimum grade required to pass the course (if not a “D-“).</w:t>
      </w:r>
    </w:p>
    <w:p w14:paraId="37AFF432" w14:textId="77777777" w:rsidR="00DA2145" w:rsidRPr="00DA2145" w:rsidRDefault="00DA2145">
      <w:pPr>
        <w:pStyle w:val="ListParagraph"/>
        <w:numPr>
          <w:ilvl w:val="0"/>
          <w:numId w:val="1"/>
        </w:numPr>
        <w:pPrChange w:id="142" w:author="Kimberly Dunn" w:date="2020-02-19T13:11:00Z">
          <w:pPr/>
        </w:pPrChange>
      </w:pPr>
      <w:del w:id="143" w:author="Kimberly Dunn" w:date="2020-02-19T13:12:00Z">
        <w:r w:rsidRPr="00DA2145" w:rsidDel="00A8516D">
          <w:delText xml:space="preserve">9. </w:delText>
        </w:r>
      </w:del>
      <w:r w:rsidRPr="00DA2145">
        <w:t xml:space="preserve">Course grading scale </w:t>
      </w:r>
    </w:p>
    <w:p w14:paraId="7438067D" w14:textId="77777777" w:rsidR="00DA2145" w:rsidRPr="00DA2145" w:rsidRDefault="00DA2145">
      <w:pPr>
        <w:ind w:left="360"/>
        <w:pPrChange w:id="144" w:author="Kimberly Dunn" w:date="2020-02-19T13:12:00Z">
          <w:pPr/>
        </w:pPrChange>
      </w:pPr>
      <w:del w:id="145" w:author="Kimberly Dunn" w:date="2020-02-19T12:33:00Z">
        <w:r w:rsidRPr="00DA2145" w:rsidDel="00BB2C46">
          <w:delText>Many faculty i</w:delText>
        </w:r>
      </w:del>
      <w:ins w:id="146" w:author="Kimberly Dunn" w:date="2020-02-19T12:34:00Z">
        <w:r w:rsidR="00BB2C46">
          <w:t>I</w:t>
        </w:r>
      </w:ins>
      <w:r w:rsidRPr="00DA2145">
        <w:t xml:space="preserve">nclude </w:t>
      </w:r>
      <w:del w:id="147" w:author="Kimberly Dunn" w:date="2020-02-19T12:34:00Z">
        <w:r w:rsidRPr="00DA2145" w:rsidDel="00BB2C46">
          <w:delText>in their syllabi some type of</w:delText>
        </w:r>
      </w:del>
      <w:ins w:id="148" w:author="Kimberly Dunn" w:date="2020-02-19T12:34:00Z">
        <w:r w:rsidR="00BB2C46">
          <w:t>a</w:t>
        </w:r>
      </w:ins>
      <w:r w:rsidRPr="00DA2145">
        <w:t xml:space="preserve"> grading rubric</w:t>
      </w:r>
      <w:ins w:id="149" w:author="Kimberly Dunn" w:date="2020-02-19T13:09:00Z">
        <w:r w:rsidR="00A8516D">
          <w:t xml:space="preserve"> indicating </w:t>
        </w:r>
      </w:ins>
      <w:del w:id="150" w:author="Kimberly Dunn" w:date="2020-02-19T13:09:00Z">
        <w:r w:rsidRPr="00DA2145" w:rsidDel="00A8516D">
          <w:delText xml:space="preserve">: </w:delText>
        </w:r>
      </w:del>
      <w:r w:rsidRPr="00DA2145">
        <w:t xml:space="preserve">what constitutes “A” work in the course or in particular assignments, “B” work, what constitutes a “Pass” or “Fail,” etc. The equivalent letter grade in the course is the decision of an individual faculty member. If a faculty member plans to exercise the option to use a unique grading scale or curve, that needs to be stated in the syllabus. </w:t>
      </w:r>
    </w:p>
    <w:p w14:paraId="245DF1EE" w14:textId="77777777" w:rsidR="00DA2145" w:rsidRPr="00DA2145" w:rsidRDefault="00DA2145">
      <w:pPr>
        <w:pStyle w:val="ListParagraph"/>
        <w:numPr>
          <w:ilvl w:val="0"/>
          <w:numId w:val="1"/>
        </w:numPr>
        <w:pPrChange w:id="151" w:author="Kimberly Dunn" w:date="2020-02-19T13:11:00Z">
          <w:pPr/>
        </w:pPrChange>
      </w:pPr>
      <w:del w:id="152" w:author="Kimberly Dunn" w:date="2020-02-19T13:12:00Z">
        <w:r w:rsidRPr="00DA2145" w:rsidDel="00A8516D">
          <w:delText xml:space="preserve">10. </w:delText>
        </w:r>
      </w:del>
      <w:r w:rsidRPr="00DA2145">
        <w:t xml:space="preserve">Policy on </w:t>
      </w:r>
      <w:ins w:id="153" w:author="Kimberly Dunn" w:date="2020-02-19T12:34:00Z">
        <w:r w:rsidR="00BB2C46">
          <w:t xml:space="preserve">absences, </w:t>
        </w:r>
      </w:ins>
      <w:r w:rsidRPr="00DA2145">
        <w:t>makeup tests,</w:t>
      </w:r>
      <w:ins w:id="154" w:author="Kimberly Dunn" w:date="2020-02-19T12:35:00Z">
        <w:r w:rsidR="00BB2C46">
          <w:t xml:space="preserve"> and</w:t>
        </w:r>
      </w:ins>
      <w:r w:rsidRPr="00DA2145">
        <w:t xml:space="preserve"> late work</w:t>
      </w:r>
      <w:del w:id="155" w:author="Kimberly Dunn" w:date="2020-02-19T12:35:00Z">
        <w:r w:rsidRPr="00DA2145" w:rsidDel="00BB2C46">
          <w:delText>, and incompletes (if applicable)</w:delText>
        </w:r>
      </w:del>
      <w:r w:rsidRPr="00DA2145">
        <w:t xml:space="preserve"> </w:t>
      </w:r>
    </w:p>
    <w:p w14:paraId="43170F80" w14:textId="77777777" w:rsidR="00A0777D" w:rsidRDefault="00DB6B1C">
      <w:pPr>
        <w:ind w:left="360"/>
        <w:rPr>
          <w:ins w:id="156" w:author="Kimberly Dunn" w:date="2020-02-19T13:19:00Z"/>
        </w:rPr>
        <w:pPrChange w:id="157" w:author="Kimberly Dunn" w:date="2020-02-19T13:19:00Z">
          <w:pPr/>
        </w:pPrChange>
      </w:pPr>
      <w:ins w:id="158" w:author="Kimberly Dunn" w:date="2020-02-19T12:36:00Z">
        <w:r>
          <w:t>Clearly state your policy regarding how unexcused absences will affect the final course grade</w:t>
        </w:r>
      </w:ins>
      <w:ins w:id="159" w:author="Kimberly Dunn" w:date="2020-02-19T12:37:00Z">
        <w:r>
          <w:t xml:space="preserve">. Clearly state what constitutes an unexcused absence.  Do not contradict University absence policies. </w:t>
        </w:r>
      </w:ins>
      <w:r w:rsidR="00DA2145" w:rsidRPr="00DA2145">
        <w:t>If you do not accept late work</w:t>
      </w:r>
      <w:ins w:id="160" w:author="Kimberly Dunn" w:date="2020-02-19T13:19:00Z">
        <w:r w:rsidR="00A0777D">
          <w:t>/makeup tests</w:t>
        </w:r>
      </w:ins>
      <w:r w:rsidR="00DA2145" w:rsidRPr="00DA2145">
        <w:t xml:space="preserve"> or apply penalties to late work</w:t>
      </w:r>
      <w:ins w:id="161" w:author="Kimberly Dunn" w:date="2020-02-19T13:19:00Z">
        <w:r w:rsidR="00A0777D">
          <w:t>/makeup tests</w:t>
        </w:r>
      </w:ins>
      <w:r w:rsidR="00DA2145" w:rsidRPr="00DA2145">
        <w:t xml:space="preserve">, state so. </w:t>
      </w:r>
    </w:p>
    <w:p w14:paraId="66BA8BBF" w14:textId="77777777" w:rsidR="00A0777D" w:rsidRDefault="00DA2145">
      <w:pPr>
        <w:ind w:left="360"/>
        <w:rPr>
          <w:ins w:id="162" w:author="Kimberly Dunn" w:date="2020-02-19T13:19:00Z"/>
        </w:rPr>
        <w:pPrChange w:id="163" w:author="Kimberly Dunn" w:date="2020-02-19T13:19:00Z">
          <w:pPr/>
        </w:pPrChange>
      </w:pPr>
      <w:r w:rsidRPr="00DA2145">
        <w:t xml:space="preserve">Please note that students may not be penalized for absences due to participation in University-approved activities, including athletic or scholastics teams, musical and theatrical performances, and debate activities. Instructors must allow these students to make up missed work without any reduction in the student’s final course grade. Reasonable accommodation must also be made for students participating in a religious observance. </w:t>
      </w:r>
    </w:p>
    <w:p w14:paraId="1D900DF5" w14:textId="77777777" w:rsidR="00A0777D" w:rsidRDefault="00A0777D">
      <w:pPr>
        <w:pStyle w:val="ListParagraph"/>
        <w:numPr>
          <w:ilvl w:val="0"/>
          <w:numId w:val="1"/>
        </w:numPr>
        <w:rPr>
          <w:ins w:id="164" w:author="Kimberly Dunn" w:date="2020-02-19T13:19:00Z"/>
        </w:rPr>
        <w:pPrChange w:id="165" w:author="Kimberly Dunn" w:date="2020-02-19T13:20:00Z">
          <w:pPr/>
        </w:pPrChange>
      </w:pPr>
      <w:ins w:id="166" w:author="Kimberly Dunn" w:date="2020-02-19T13:20:00Z">
        <w:r>
          <w:t>Incomplete Policy</w:t>
        </w:r>
      </w:ins>
    </w:p>
    <w:p w14:paraId="3A74353D" w14:textId="760A8FE5" w:rsidR="00A0777D" w:rsidRDefault="00A0777D" w:rsidP="00A0777D">
      <w:pPr>
        <w:ind w:left="360"/>
        <w:rPr>
          <w:ins w:id="167" w:author="Kimberly Dunn" w:date="2020-02-19T13:25:00Z"/>
        </w:rPr>
      </w:pPr>
      <w:ins w:id="168" w:author="Kimberly Dunn" w:date="2020-02-19T13:25:00Z">
        <w:r>
          <w:t xml:space="preserve">A student, who registers for a course but fails to complete the course requirements, without dropping the course, will normally receive a grade of F from the course instructor. A student who is passing a course but has not completed all the required work because of exceptional circumstances may, with the approval of the instructor, temporarily receive a grade of "I" (Incomplete). The grade </w:t>
        </w:r>
        <w:r>
          <w:lastRenderedPageBreak/>
          <w:t xml:space="preserve">of "I" is neither passing nor failing, and it is not used in computing a student's grade point average; it indicates a grade deferral and must be changed to a grade other than </w:t>
        </w:r>
      </w:ins>
      <w:ins w:id="169" w:author="Kimberly Dunn" w:date="2020-02-19T14:06:00Z">
        <w:r w:rsidR="00B41F0C" w:rsidRPr="00B41F0C">
          <w:t xml:space="preserve">"I" </w:t>
        </w:r>
      </w:ins>
      <w:ins w:id="170" w:author="Kimberly Dunn" w:date="2020-02-19T13:25:00Z">
        <w:r>
          <w:t>within a specified time, not to exceed one calendar year from the end of the semester during which the course was taken.</w:t>
        </w:r>
      </w:ins>
    </w:p>
    <w:p w14:paraId="172B38B5" w14:textId="77777777" w:rsidR="00A0777D" w:rsidRDefault="00A0777D">
      <w:pPr>
        <w:ind w:left="360"/>
        <w:rPr>
          <w:ins w:id="171" w:author="Kimberly Dunn" w:date="2020-02-19T13:26:00Z"/>
        </w:rPr>
        <w:pPrChange w:id="172" w:author="Kimberly Dunn" w:date="2020-02-19T13:19:00Z">
          <w:pPr/>
        </w:pPrChange>
      </w:pPr>
      <w:ins w:id="173" w:author="Kimberly Dunn" w:date="2020-02-19T13:25:00Z">
        <w:r>
          <w:t xml:space="preserve">The "I" grade is used only when a student has not completed some portion of the work assigned to all students as a regular part of the course. It is not to be used to allow a student to do extra work subsequently in order to raise the grade earned during the regular term. </w:t>
        </w:r>
      </w:ins>
    </w:p>
    <w:p w14:paraId="702B3F88" w14:textId="389ACD26" w:rsidR="00A0777D" w:rsidRDefault="00DA2145" w:rsidP="00A0777D">
      <w:pPr>
        <w:ind w:left="360"/>
        <w:rPr>
          <w:ins w:id="174" w:author="Kimberly Dunn" w:date="2020-02-19T14:20:00Z"/>
        </w:rPr>
      </w:pPr>
      <w:del w:id="175" w:author="Kimberly Dunn" w:date="2020-02-19T13:26:00Z">
        <w:r w:rsidRPr="00DA2145" w:rsidDel="00A0777D">
          <w:delText xml:space="preserve">Also, note that grades of Incomplete (“I”) are reserved for students who are passing a course but have not completed all the required work because of exceptional circumstances. </w:delText>
        </w:r>
      </w:del>
      <w:r w:rsidRPr="00DA2145">
        <w:t xml:space="preserve">If your college has elaborated on this policy, state so here. </w:t>
      </w:r>
    </w:p>
    <w:p w14:paraId="25BD0CF7" w14:textId="60A71CB8" w:rsidR="006E0ED9" w:rsidRDefault="006E0ED9" w:rsidP="00A0777D">
      <w:pPr>
        <w:ind w:left="360"/>
        <w:rPr>
          <w:ins w:id="176" w:author="Kimberly Dunn" w:date="2020-02-19T14:20:00Z"/>
        </w:rPr>
      </w:pPr>
    </w:p>
    <w:p w14:paraId="2195395A" w14:textId="0473268B" w:rsidR="006E0ED9" w:rsidRDefault="006E0ED9" w:rsidP="006E0ED9">
      <w:pPr>
        <w:pStyle w:val="ListParagraph"/>
        <w:numPr>
          <w:ilvl w:val="0"/>
          <w:numId w:val="1"/>
        </w:numPr>
        <w:rPr>
          <w:ins w:id="177" w:author="Kimberly Dunn" w:date="2020-02-19T14:25:00Z"/>
        </w:rPr>
        <w:pPrChange w:id="178" w:author="Kimberly Dunn" w:date="2020-02-19T14:20:00Z">
          <w:pPr>
            <w:ind w:left="360"/>
          </w:pPr>
        </w:pPrChange>
      </w:pPr>
      <w:ins w:id="179" w:author="Kimberly Dunn" w:date="2020-02-19T14:24:00Z">
        <w:r>
          <w:t>Include link</w:t>
        </w:r>
      </w:ins>
      <w:ins w:id="180" w:author="Kimberly Dunn" w:date="2020-02-19T14:26:00Z">
        <w:r>
          <w:t>(</w:t>
        </w:r>
      </w:ins>
      <w:ins w:id="181" w:author="Kimberly Dunn" w:date="2020-02-19T14:24:00Z">
        <w:r>
          <w:t>s</w:t>
        </w:r>
      </w:ins>
      <w:ins w:id="182" w:author="Kimberly Dunn" w:date="2020-02-19T14:26:00Z">
        <w:r>
          <w:t>)</w:t>
        </w:r>
      </w:ins>
      <w:ins w:id="183" w:author="Kimberly Dunn" w:date="2020-02-19T14:24:00Z">
        <w:r>
          <w:t xml:space="preserve"> to relevant University policies and services.  </w:t>
        </w:r>
      </w:ins>
    </w:p>
    <w:p w14:paraId="3899F9FB" w14:textId="77777777" w:rsidR="006E0ED9" w:rsidRDefault="006E0ED9" w:rsidP="006E0ED9">
      <w:pPr>
        <w:pStyle w:val="ListParagraph"/>
        <w:rPr>
          <w:ins w:id="184" w:author="Kimberly Dunn" w:date="2020-02-19T14:25:00Z"/>
        </w:rPr>
        <w:pPrChange w:id="185" w:author="Kimberly Dunn" w:date="2020-02-19T14:25:00Z">
          <w:pPr>
            <w:ind w:left="360"/>
          </w:pPr>
        </w:pPrChange>
      </w:pPr>
    </w:p>
    <w:p w14:paraId="0605B981" w14:textId="27EA2366" w:rsidR="006E0ED9" w:rsidRDefault="006E0ED9" w:rsidP="006E0ED9">
      <w:pPr>
        <w:pStyle w:val="ListParagraph"/>
        <w:numPr>
          <w:ilvl w:val="0"/>
          <w:numId w:val="1"/>
        </w:numPr>
        <w:rPr>
          <w:ins w:id="186" w:author="Kimberly Dunn" w:date="2020-02-19T13:27:00Z"/>
        </w:rPr>
        <w:pPrChange w:id="187" w:author="Kimberly Dunn" w:date="2020-02-19T14:20:00Z">
          <w:pPr>
            <w:ind w:left="360"/>
          </w:pPr>
        </w:pPrChange>
      </w:pPr>
      <w:ins w:id="188" w:author="Kimberly Dunn" w:date="2020-02-19T14:25:00Z">
        <w:r>
          <w:t>If appli</w:t>
        </w:r>
      </w:ins>
      <w:ins w:id="189" w:author="Kimberly Dunn" w:date="2020-02-19T14:24:00Z">
        <w:r>
          <w:t>cable, include link</w:t>
        </w:r>
      </w:ins>
      <w:ins w:id="190" w:author="Kimberly Dunn" w:date="2020-02-19T14:26:00Z">
        <w:r>
          <w:t>(</w:t>
        </w:r>
      </w:ins>
      <w:ins w:id="191" w:author="Kimberly Dunn" w:date="2020-02-19T14:24:00Z">
        <w:r>
          <w:t>s</w:t>
        </w:r>
      </w:ins>
      <w:ins w:id="192" w:author="Kimberly Dunn" w:date="2020-02-19T14:26:00Z">
        <w:r>
          <w:t>)</w:t>
        </w:r>
      </w:ins>
      <w:ins w:id="193" w:author="Kimberly Dunn" w:date="2020-02-19T14:24:00Z">
        <w:r>
          <w:t xml:space="preserve"> to relevant college/department/school</w:t>
        </w:r>
      </w:ins>
      <w:ins w:id="194" w:author="Kimberly Dunn" w:date="2020-02-19T14:26:00Z">
        <w:r>
          <w:t xml:space="preserve"> policies and services and/or list the policies/services in the syllabus. </w:t>
        </w:r>
      </w:ins>
      <w:bookmarkStart w:id="195" w:name="_GoBack"/>
      <w:bookmarkEnd w:id="195"/>
    </w:p>
    <w:p w14:paraId="4631450F" w14:textId="77777777" w:rsidR="00A0777D" w:rsidRDefault="00A0777D">
      <w:pPr>
        <w:rPr>
          <w:ins w:id="196" w:author="Kimberly Dunn" w:date="2020-02-19T13:27:00Z"/>
        </w:rPr>
      </w:pPr>
      <w:ins w:id="197" w:author="Kimberly Dunn" w:date="2020-02-19T13:27:00Z">
        <w:r>
          <w:br w:type="page"/>
        </w:r>
      </w:ins>
    </w:p>
    <w:p w14:paraId="6B3325A4" w14:textId="77777777" w:rsidR="00DA2145" w:rsidRPr="00DA2145" w:rsidRDefault="00DA2145">
      <w:pPr>
        <w:ind w:left="360"/>
        <w:pPrChange w:id="198" w:author="Kimberly Dunn" w:date="2020-02-19T13:19:00Z">
          <w:pPr/>
        </w:pPrChange>
      </w:pPr>
    </w:p>
    <w:p w14:paraId="2437F293" w14:textId="77777777" w:rsidR="00DA2145" w:rsidRPr="00DA2145" w:rsidRDefault="00DA2145">
      <w:pPr>
        <w:pStyle w:val="ListParagraph"/>
        <w:numPr>
          <w:ilvl w:val="0"/>
          <w:numId w:val="1"/>
        </w:numPr>
        <w:pPrChange w:id="199" w:author="Kimberly Dunn" w:date="2020-02-19T13:11:00Z">
          <w:pPr/>
        </w:pPrChange>
      </w:pPr>
      <w:del w:id="200" w:author="Kimberly Dunn" w:date="2020-02-19T13:11:00Z">
        <w:r w:rsidRPr="00DA2145" w:rsidDel="00A8516D">
          <w:delText xml:space="preserve">11. </w:delText>
        </w:r>
      </w:del>
      <w:r w:rsidRPr="00DA2145">
        <w:t xml:space="preserve">Special course requirements (if applicable) </w:t>
      </w:r>
    </w:p>
    <w:p w14:paraId="1161BDC2" w14:textId="77777777" w:rsidR="00DA2145" w:rsidRPr="00DA2145" w:rsidRDefault="00DA2145">
      <w:pPr>
        <w:ind w:left="360"/>
        <w:pPrChange w:id="201" w:author="Kimberly Dunn" w:date="2020-02-19T13:12:00Z">
          <w:pPr/>
        </w:pPrChange>
      </w:pPr>
      <w:r w:rsidRPr="00DA2145">
        <w:t xml:space="preserve">State if any requirements are associated with the course, such as mandatory field trips or film viewings, special fees, or purchase of course-related materials. </w:t>
      </w:r>
    </w:p>
    <w:p w14:paraId="6DB97279" w14:textId="77777777" w:rsidR="00DA2145" w:rsidRPr="00DA2145" w:rsidRDefault="00DA2145">
      <w:pPr>
        <w:pStyle w:val="ListParagraph"/>
        <w:numPr>
          <w:ilvl w:val="0"/>
          <w:numId w:val="1"/>
        </w:numPr>
        <w:pPrChange w:id="202" w:author="Kimberly Dunn" w:date="2020-02-19T13:11:00Z">
          <w:pPr/>
        </w:pPrChange>
      </w:pPr>
      <w:del w:id="203" w:author="Kimberly Dunn" w:date="2020-02-19T13:11:00Z">
        <w:r w:rsidRPr="00DA2145" w:rsidDel="00A8516D">
          <w:delText xml:space="preserve">12. </w:delText>
        </w:r>
      </w:del>
      <w:r w:rsidRPr="00DA2145">
        <w:t xml:space="preserve">Classroom etiquette policy (if applicable) </w:t>
      </w:r>
    </w:p>
    <w:p w14:paraId="7E69723B" w14:textId="77777777" w:rsidR="00DA2145" w:rsidRPr="00DA2145" w:rsidRDefault="00DA2145">
      <w:pPr>
        <w:ind w:left="360"/>
        <w:pPrChange w:id="204" w:author="Kimberly Dunn" w:date="2020-02-19T13:13:00Z">
          <w:pPr/>
        </w:pPrChange>
      </w:pPr>
      <w:r w:rsidRPr="00DA2145">
        <w:t xml:space="preserve">If you have a particular policy relating to student behavior in the class, such as relating to tardiness or on the use of electronic devices in the classroom, state so here. Recognizing the unique relationship between faculty and student and adhering to the principles of academic responsibility, any such policies must be reasonable, non-discriminatory and not impede the educational mission. If you have a policy on the use of recording devices, please include a statement here. </w:t>
      </w:r>
    </w:p>
    <w:p w14:paraId="2E503F64" w14:textId="77777777" w:rsidR="00DA2145" w:rsidRPr="00DA2145" w:rsidDel="00DB6B1C" w:rsidRDefault="00DA2145" w:rsidP="00DA2145">
      <w:pPr>
        <w:rPr>
          <w:del w:id="205" w:author="Kimberly Dunn" w:date="2020-02-19T12:38:00Z"/>
        </w:rPr>
      </w:pPr>
      <w:commentRangeStart w:id="206"/>
      <w:del w:id="207" w:author="Kimberly Dunn" w:date="2020-02-19T12:38:00Z">
        <w:r w:rsidRPr="00DA2145" w:rsidDel="00DB6B1C">
          <w:delText xml:space="preserve">13. Attendance Policy Statement </w:delText>
        </w:r>
      </w:del>
    </w:p>
    <w:p w14:paraId="579C9FD7" w14:textId="77777777" w:rsidR="00DA2145" w:rsidRPr="00DA2145" w:rsidDel="00DB6B1C" w:rsidRDefault="00DA2145" w:rsidP="00DA2145">
      <w:pPr>
        <w:rPr>
          <w:del w:id="208" w:author="Kimberly Dunn" w:date="2020-02-19T12:38:00Z"/>
        </w:rPr>
      </w:pPr>
      <w:del w:id="209" w:author="Kimberly Dunn" w:date="2020-02-19T12:38:00Z">
        <w:r w:rsidRPr="00DA2145" w:rsidDel="00DB6B1C">
          <w:rPr>
            <w:i/>
            <w:iCs/>
          </w:rPr>
          <w:delText xml:space="preserve">Students are expected to attend all of their scheduled University classes and to satisfy all academic objectives as outlined by the instructor. The effect of absences upon grades is determined by the instructor, and the University reserves the right to deal at any time with individual cases of non-attendance. </w:delText>
        </w:r>
      </w:del>
    </w:p>
    <w:p w14:paraId="2EACE402" w14:textId="77777777" w:rsidR="003833D6" w:rsidRDefault="00DA2145" w:rsidP="00DA2145">
      <w:del w:id="210" w:author="Kimberly Dunn" w:date="2020-02-19T12:38:00Z">
        <w:r w:rsidRPr="00DA2145" w:rsidDel="00DB6B1C">
          <w:rPr>
            <w:i/>
            <w:iCs/>
          </w:rPr>
          <w:delText>Students are responsible for arranging to make up work missed because of legitimate class absence, such as illness, family emergencies, military obligation, court-imposed legal obligations or participation in University-approved activities. Examples of University-approved reasons for absences include participating on an athletic or scholastic team, musical and theatrical performances and debate activities. It is the student’s responsibility to give the instructor notice prior to any anticipated absences and within a reasonable amount of time after an unanticipated absence, ordinarily by the next scheduled class meeting. Instructors must allow each student who is absent for a University-approved reason the opportunity to make up work missed</w:delText>
        </w:r>
      </w:del>
      <w:commentRangeEnd w:id="206"/>
      <w:r w:rsidR="00DB6B1C">
        <w:rPr>
          <w:rStyle w:val="CommentReference"/>
        </w:rPr>
        <w:commentReference w:id="206"/>
      </w:r>
    </w:p>
    <w:sectPr w:rsidR="003833D6">
      <w:pgSz w:w="12240" w:h="15840"/>
      <w:pgMar w:top="1440" w:right="1440" w:bottom="1440" w:left="1440" w:header="720" w:footer="720" w:gutter="0"/>
      <w:cols w:space="720"/>
      <w:docGrid w:linePitch="360"/>
    </w:sectPr>
  </w:body>
</w:document>
</file>

<file path=word/comments.xml><?xml version="1.0" encoding="utf-8"?>
<w:comment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comment w:id="23" w:author="Kimberly Dunn" w:date="2020-02-19T12:42:00Z" w:initials="KD">
    <w:p w14:paraId="5685FDB1" w14:textId="77777777" w:rsidR="00DB6B1C" w:rsidRDefault="00DB6B1C">
      <w:pPr>
        <w:pStyle w:val="CommentText"/>
      </w:pPr>
      <w:r>
        <w:rPr>
          <w:rStyle w:val="CommentReference"/>
        </w:rPr>
        <w:annotationRef/>
      </w:r>
      <w:r w:rsidR="00C2478F">
        <w:rPr>
          <w:noProof/>
        </w:rPr>
        <w:t>Include in other relevant curriculum notes</w:t>
      </w:r>
    </w:p>
  </w:comment>
  <w:comment w:id="206" w:author="Kimberly Dunn" w:date="2020-02-19T12:38:00Z" w:initials="KD">
    <w:p w14:paraId="6D62562D" w14:textId="77777777" w:rsidR="00DB6B1C" w:rsidRDefault="00DB6B1C">
      <w:pPr>
        <w:pStyle w:val="CommentText"/>
      </w:pPr>
      <w:r>
        <w:rPr>
          <w:rStyle w:val="CommentReference"/>
        </w:rPr>
        <w:annotationRef/>
      </w:r>
      <w:r w:rsidR="00C2478F">
        <w:rPr>
          <w:noProof/>
        </w:rPr>
        <w:t xml:space="preserve">Included in policies referenced by link. </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15:commentEx w15:paraId="5685FDB1" w15:done="0"/>
  <w15:commentEx w15:paraId="6D62562D" w15:done="0"/>
</w15:commentsEx>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13C57F7"/>
    <w:multiLevelType w:val="hybridMultilevel"/>
    <w:tmpl w:val="BD063F1A"/>
    <w:lvl w:ilvl="0" w:tplc="04090019">
      <w:start w:val="1"/>
      <w:numFmt w:val="lowerLetter"/>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15:restartNumberingAfterBreak="0">
    <w:nsid w:val="36564082"/>
    <w:multiLevelType w:val="hybridMultilevel"/>
    <w:tmpl w:val="EAAEAC2E"/>
    <w:lvl w:ilvl="0" w:tplc="04090019">
      <w:start w:val="1"/>
      <w:numFmt w:val="lowerLetter"/>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 w15:restartNumberingAfterBreak="0">
    <w:nsid w:val="405B1EF7"/>
    <w:multiLevelType w:val="hybridMultilevel"/>
    <w:tmpl w:val="658AFAA8"/>
    <w:lvl w:ilvl="0" w:tplc="04090019">
      <w:start w:val="1"/>
      <w:numFmt w:val="lowerLetter"/>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 w15:restartNumberingAfterBreak="0">
    <w:nsid w:val="4FAD7022"/>
    <w:multiLevelType w:val="hybridMultilevel"/>
    <w:tmpl w:val="658AFAA8"/>
    <w:lvl w:ilvl="0" w:tplc="04090019">
      <w:start w:val="1"/>
      <w:numFmt w:val="lowerLetter"/>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 w15:restartNumberingAfterBreak="0">
    <w:nsid w:val="5D7A6437"/>
    <w:multiLevelType w:val="hybridMultilevel"/>
    <w:tmpl w:val="B9185BB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66064114"/>
    <w:multiLevelType w:val="hybridMultilevel"/>
    <w:tmpl w:val="6C3A5BE8"/>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4"/>
  </w:num>
  <w:num w:numId="2">
    <w:abstractNumId w:val="0"/>
  </w:num>
  <w:num w:numId="3">
    <w:abstractNumId w:val="1"/>
  </w:num>
  <w:num w:numId="4">
    <w:abstractNumId w:val="5"/>
  </w:num>
  <w:num w:numId="5">
    <w:abstractNumId w:val="2"/>
  </w:num>
  <w:num w:numId="6">
    <w:abstractNumId w:val="3"/>
  </w:num>
</w:numbering>
</file>

<file path=word/people.xml><?xml version="1.0" encoding="utf-8"?>
<w15:people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15:person w15:author="Kimberly Dunn">
    <w15:presenceInfo w15:providerId="AD" w15:userId="S-1-5-21-263693092-914937889-1683536305-17575"/>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trackRevisions/>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A2145"/>
    <w:rsid w:val="003833D6"/>
    <w:rsid w:val="00517B5B"/>
    <w:rsid w:val="006E0ED9"/>
    <w:rsid w:val="00A0777D"/>
    <w:rsid w:val="00A8516D"/>
    <w:rsid w:val="00B41F0C"/>
    <w:rsid w:val="00BB2C46"/>
    <w:rsid w:val="00C2478F"/>
    <w:rsid w:val="00DA2145"/>
    <w:rsid w:val="00DB6B1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D501606"/>
  <w15:chartTrackingRefBased/>
  <w15:docId w15:val="{84FEE1F4-F92A-4FA8-89A9-12DA7275206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basedOn w:val="DefaultParagraphFont"/>
    <w:uiPriority w:val="99"/>
    <w:semiHidden/>
    <w:unhideWhenUsed/>
    <w:rsid w:val="00DB6B1C"/>
    <w:rPr>
      <w:sz w:val="16"/>
      <w:szCs w:val="16"/>
    </w:rPr>
  </w:style>
  <w:style w:type="paragraph" w:styleId="CommentText">
    <w:name w:val="annotation text"/>
    <w:basedOn w:val="Normal"/>
    <w:link w:val="CommentTextChar"/>
    <w:uiPriority w:val="99"/>
    <w:semiHidden/>
    <w:unhideWhenUsed/>
    <w:rsid w:val="00DB6B1C"/>
    <w:pPr>
      <w:spacing w:line="240" w:lineRule="auto"/>
    </w:pPr>
    <w:rPr>
      <w:sz w:val="20"/>
      <w:szCs w:val="20"/>
    </w:rPr>
  </w:style>
  <w:style w:type="character" w:customStyle="1" w:styleId="CommentTextChar">
    <w:name w:val="Comment Text Char"/>
    <w:basedOn w:val="DefaultParagraphFont"/>
    <w:link w:val="CommentText"/>
    <w:uiPriority w:val="99"/>
    <w:semiHidden/>
    <w:rsid w:val="00DB6B1C"/>
    <w:rPr>
      <w:sz w:val="20"/>
      <w:szCs w:val="20"/>
    </w:rPr>
  </w:style>
  <w:style w:type="paragraph" w:styleId="CommentSubject">
    <w:name w:val="annotation subject"/>
    <w:basedOn w:val="CommentText"/>
    <w:next w:val="CommentText"/>
    <w:link w:val="CommentSubjectChar"/>
    <w:uiPriority w:val="99"/>
    <w:semiHidden/>
    <w:unhideWhenUsed/>
    <w:rsid w:val="00DB6B1C"/>
    <w:rPr>
      <w:b/>
      <w:bCs/>
    </w:rPr>
  </w:style>
  <w:style w:type="character" w:customStyle="1" w:styleId="CommentSubjectChar">
    <w:name w:val="Comment Subject Char"/>
    <w:basedOn w:val="CommentTextChar"/>
    <w:link w:val="CommentSubject"/>
    <w:uiPriority w:val="99"/>
    <w:semiHidden/>
    <w:rsid w:val="00DB6B1C"/>
    <w:rPr>
      <w:b/>
      <w:bCs/>
      <w:sz w:val="20"/>
      <w:szCs w:val="20"/>
    </w:rPr>
  </w:style>
  <w:style w:type="paragraph" w:styleId="Revision">
    <w:name w:val="Revision"/>
    <w:hidden/>
    <w:uiPriority w:val="99"/>
    <w:semiHidden/>
    <w:rsid w:val="00DB6B1C"/>
    <w:pPr>
      <w:spacing w:after="0" w:line="240" w:lineRule="auto"/>
    </w:pPr>
  </w:style>
  <w:style w:type="paragraph" w:styleId="BalloonText">
    <w:name w:val="Balloon Text"/>
    <w:basedOn w:val="Normal"/>
    <w:link w:val="BalloonTextChar"/>
    <w:uiPriority w:val="99"/>
    <w:semiHidden/>
    <w:unhideWhenUsed/>
    <w:rsid w:val="00DB6B1C"/>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DB6B1C"/>
    <w:rPr>
      <w:rFonts w:ascii="Segoe UI" w:hAnsi="Segoe UI" w:cs="Segoe UI"/>
      <w:sz w:val="18"/>
      <w:szCs w:val="18"/>
    </w:rPr>
  </w:style>
  <w:style w:type="paragraph" w:styleId="ListParagraph">
    <w:name w:val="List Paragraph"/>
    <w:basedOn w:val="Normal"/>
    <w:uiPriority w:val="34"/>
    <w:qFormat/>
    <w:rsid w:val="00517B5B"/>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microsoft.com/office/2011/relationships/people" Target="people.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microsoft.com/office/2011/relationships/commentsExtended" Target="commentsExtended.xml"/><Relationship Id="rId5" Type="http://schemas.openxmlformats.org/officeDocument/2006/relationships/comments" Target="comment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4</Pages>
  <Words>1109</Words>
  <Characters>6327</Characters>
  <Application>Microsoft Office Word</Application>
  <DocSecurity>0</DocSecurity>
  <Lines>52</Lines>
  <Paragraphs>14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7422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Kimberly Dunn</dc:creator>
  <cp:keywords/>
  <dc:description/>
  <cp:lastModifiedBy>Kimberly Dunn</cp:lastModifiedBy>
  <cp:revision>2</cp:revision>
  <dcterms:created xsi:type="dcterms:W3CDTF">2020-02-19T19:27:00Z</dcterms:created>
  <dcterms:modified xsi:type="dcterms:W3CDTF">2020-02-19T19:27:00Z</dcterms:modified>
</cp:coreProperties>
</file>