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BBC00C" w14:textId="77777777" w:rsidR="00974105" w:rsidRDefault="006936F6" w:rsidP="008B77E8">
      <w:pPr>
        <w:pStyle w:val="Heading2"/>
        <w:spacing w:before="50"/>
        <w:ind w:left="0" w:right="40"/>
        <w:jc w:val="center"/>
        <w:rPr>
          <w:spacing w:val="39"/>
          <w:w w:val="99"/>
        </w:rPr>
      </w:pPr>
      <w:bookmarkStart w:id="0" w:name="Revised_UFS_Constitution_and_Bylaws_Appr"/>
      <w:bookmarkEnd w:id="0"/>
      <w:r>
        <w:rPr>
          <w:spacing w:val="-1"/>
        </w:rPr>
        <w:t>Revised</w:t>
      </w:r>
      <w:r>
        <w:rPr>
          <w:spacing w:val="-19"/>
        </w:rPr>
        <w:t xml:space="preserve"> </w:t>
      </w:r>
      <w:r>
        <w:t>UFS</w:t>
      </w:r>
      <w:r>
        <w:rPr>
          <w:spacing w:val="-17"/>
        </w:rPr>
        <w:t xml:space="preserve"> </w:t>
      </w:r>
      <w:r>
        <w:rPr>
          <w:spacing w:val="-2"/>
        </w:rPr>
        <w:t>Constitution</w:t>
      </w:r>
      <w:r>
        <w:rPr>
          <w:spacing w:val="-19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Bylaws</w:t>
      </w:r>
    </w:p>
    <w:p w14:paraId="096E255A" w14:textId="086D3B33" w:rsidR="00C4459B" w:rsidRDefault="006936F6" w:rsidP="008B77E8">
      <w:pPr>
        <w:pStyle w:val="Heading2"/>
        <w:spacing w:before="50"/>
        <w:ind w:left="0" w:right="40"/>
        <w:jc w:val="center"/>
        <w:rPr>
          <w:b w:val="0"/>
          <w:bCs w:val="0"/>
        </w:rPr>
      </w:pPr>
      <w:r>
        <w:rPr>
          <w:spacing w:val="-1"/>
        </w:rPr>
        <w:t>Approved</w:t>
      </w:r>
      <w:r>
        <w:rPr>
          <w:spacing w:val="-23"/>
        </w:rPr>
        <w:t xml:space="preserve"> </w:t>
      </w:r>
      <w:r>
        <w:rPr>
          <w:spacing w:val="-1"/>
        </w:rPr>
        <w:t>12-7-07,</w:t>
      </w:r>
      <w:r>
        <w:rPr>
          <w:spacing w:val="-22"/>
        </w:rPr>
        <w:t xml:space="preserve"> </w:t>
      </w:r>
      <w:r>
        <w:t>04-15-10,</w:t>
      </w:r>
      <w:r>
        <w:rPr>
          <w:spacing w:val="-23"/>
        </w:rPr>
        <w:t xml:space="preserve"> </w:t>
      </w:r>
      <w:r>
        <w:rPr>
          <w:spacing w:val="-1"/>
        </w:rPr>
        <w:t>3-23-12,</w:t>
      </w:r>
      <w:r>
        <w:rPr>
          <w:spacing w:val="-23"/>
        </w:rPr>
        <w:t xml:space="preserve"> </w:t>
      </w:r>
      <w:r>
        <w:rPr>
          <w:spacing w:val="-1"/>
        </w:rPr>
        <w:t>11-2-12,</w:t>
      </w:r>
      <w:r>
        <w:rPr>
          <w:spacing w:val="-15"/>
        </w:rPr>
        <w:t xml:space="preserve"> </w:t>
      </w:r>
      <w:r>
        <w:rPr>
          <w:spacing w:val="-1"/>
        </w:rPr>
        <w:t>8-21-15</w:t>
      </w:r>
      <w:r w:rsidR="00974105">
        <w:rPr>
          <w:spacing w:val="-1"/>
        </w:rPr>
        <w:t>, 5-</w:t>
      </w:r>
      <w:r w:rsidR="00C52734">
        <w:rPr>
          <w:spacing w:val="-1"/>
        </w:rPr>
        <w:t>1</w:t>
      </w:r>
      <w:r w:rsidR="00974105">
        <w:rPr>
          <w:spacing w:val="-1"/>
        </w:rPr>
        <w:t>-17</w:t>
      </w:r>
    </w:p>
    <w:p w14:paraId="619BB64D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4"/>
          <w:szCs w:val="24"/>
        </w:rPr>
      </w:pPr>
    </w:p>
    <w:p w14:paraId="2DAD8230" w14:textId="77777777" w:rsidR="00C4459B" w:rsidRDefault="006936F6">
      <w:pPr>
        <w:ind w:left="12"/>
        <w:jc w:val="center"/>
        <w:rPr>
          <w:rFonts w:ascii="Arial" w:eastAsia="Arial" w:hAnsi="Arial" w:cs="Arial"/>
          <w:sz w:val="19"/>
          <w:szCs w:val="19"/>
        </w:rPr>
      </w:pPr>
      <w:r>
        <w:rPr>
          <w:rFonts w:ascii="Arial"/>
          <w:b/>
          <w:spacing w:val="-1"/>
          <w:sz w:val="19"/>
        </w:rPr>
        <w:t>FLORIDA</w:t>
      </w:r>
      <w:r>
        <w:rPr>
          <w:rFonts w:ascii="Arial"/>
          <w:b/>
          <w:spacing w:val="-26"/>
          <w:sz w:val="19"/>
        </w:rPr>
        <w:t xml:space="preserve"> </w:t>
      </w:r>
      <w:r>
        <w:rPr>
          <w:rFonts w:ascii="Arial"/>
          <w:b/>
          <w:spacing w:val="-1"/>
          <w:sz w:val="19"/>
        </w:rPr>
        <w:t>ATLANTIC</w:t>
      </w:r>
      <w:r>
        <w:rPr>
          <w:rFonts w:ascii="Arial"/>
          <w:b/>
          <w:spacing w:val="-22"/>
          <w:sz w:val="19"/>
        </w:rPr>
        <w:t xml:space="preserve"> </w:t>
      </w:r>
      <w:r>
        <w:rPr>
          <w:rFonts w:ascii="Arial"/>
          <w:b/>
          <w:spacing w:val="-1"/>
          <w:sz w:val="19"/>
        </w:rPr>
        <w:t>UNIVERSITY</w:t>
      </w:r>
      <w:r>
        <w:rPr>
          <w:rFonts w:ascii="Arial"/>
          <w:b/>
          <w:spacing w:val="-23"/>
          <w:sz w:val="19"/>
        </w:rPr>
        <w:t xml:space="preserve"> </w:t>
      </w:r>
      <w:r>
        <w:rPr>
          <w:rFonts w:ascii="Arial"/>
          <w:b/>
          <w:spacing w:val="-2"/>
          <w:sz w:val="19"/>
        </w:rPr>
        <w:t>FACULTY</w:t>
      </w:r>
      <w:r>
        <w:rPr>
          <w:rFonts w:ascii="Arial"/>
          <w:b/>
          <w:spacing w:val="-21"/>
          <w:sz w:val="19"/>
        </w:rPr>
        <w:t xml:space="preserve"> </w:t>
      </w:r>
      <w:r>
        <w:rPr>
          <w:rFonts w:ascii="Arial"/>
          <w:b/>
          <w:spacing w:val="-2"/>
          <w:sz w:val="19"/>
        </w:rPr>
        <w:t>CONSTITUTION</w:t>
      </w:r>
      <w:r>
        <w:rPr>
          <w:rFonts w:ascii="Arial"/>
          <w:b/>
          <w:spacing w:val="-21"/>
          <w:sz w:val="19"/>
        </w:rPr>
        <w:t xml:space="preserve"> </w:t>
      </w:r>
      <w:r>
        <w:rPr>
          <w:rFonts w:ascii="Arial"/>
          <w:b/>
          <w:spacing w:val="-3"/>
          <w:sz w:val="19"/>
        </w:rPr>
        <w:t>AND</w:t>
      </w:r>
      <w:r>
        <w:rPr>
          <w:rFonts w:ascii="Arial"/>
          <w:b/>
          <w:spacing w:val="-25"/>
          <w:sz w:val="19"/>
        </w:rPr>
        <w:t xml:space="preserve"> </w:t>
      </w:r>
      <w:r>
        <w:rPr>
          <w:rFonts w:ascii="Arial"/>
          <w:b/>
          <w:spacing w:val="-1"/>
          <w:sz w:val="19"/>
        </w:rPr>
        <w:t>BYLAWS</w:t>
      </w:r>
    </w:p>
    <w:p w14:paraId="74683996" w14:textId="77777777" w:rsidR="00C4459B" w:rsidRDefault="00C4459B">
      <w:pPr>
        <w:spacing w:before="2"/>
        <w:rPr>
          <w:rFonts w:ascii="Arial" w:eastAsia="Arial" w:hAnsi="Arial" w:cs="Arial"/>
          <w:b/>
          <w:bCs/>
          <w:sz w:val="19"/>
          <w:szCs w:val="19"/>
        </w:rPr>
      </w:pPr>
    </w:p>
    <w:p w14:paraId="5D761AA3" w14:textId="77777777" w:rsidR="00C4459B" w:rsidRDefault="006936F6">
      <w:pPr>
        <w:ind w:left="16"/>
        <w:jc w:val="center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Table</w:t>
      </w:r>
      <w:r>
        <w:rPr>
          <w:rFonts w:ascii="Arial"/>
          <w:spacing w:val="-14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pacing w:val="-1"/>
          <w:sz w:val="19"/>
        </w:rPr>
        <w:t>Contents</w:t>
      </w:r>
    </w:p>
    <w:sdt>
      <w:sdtPr>
        <w:id w:val="1861704458"/>
        <w:docPartObj>
          <w:docPartGallery w:val="Table of Contents"/>
          <w:docPartUnique/>
        </w:docPartObj>
      </w:sdtPr>
      <w:sdtEndPr/>
      <w:sdtContent>
        <w:p w14:paraId="16E8D5D4" w14:textId="77777777" w:rsidR="00C4459B" w:rsidRDefault="00135626">
          <w:pPr>
            <w:pStyle w:val="TOC1"/>
            <w:tabs>
              <w:tab w:val="right" w:leader="dot" w:pos="9359"/>
            </w:tabs>
            <w:spacing w:before="31"/>
            <w:ind w:left="9"/>
            <w:jc w:val="center"/>
          </w:pPr>
          <w:hyperlink w:anchor="_bookmark0" w:history="1">
            <w:r w:rsidR="006936F6">
              <w:t>Article</w:t>
            </w:r>
            <w:r w:rsidR="006936F6">
              <w:rPr>
                <w:spacing w:val="-1"/>
              </w:rPr>
              <w:t xml:space="preserve"> </w:t>
            </w:r>
            <w:r w:rsidR="006936F6">
              <w:t>I.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2"/>
              </w:rPr>
              <w:t>Name</w:t>
            </w:r>
            <w:r w:rsidR="006936F6">
              <w:rPr>
                <w:spacing w:val="-2"/>
              </w:rPr>
              <w:tab/>
            </w:r>
            <w:r w:rsidR="006936F6">
              <w:t>1</w:t>
            </w:r>
          </w:hyperlink>
        </w:p>
        <w:p w14:paraId="7D5FEE18" w14:textId="77777777" w:rsidR="00C4459B" w:rsidRDefault="00135626">
          <w:pPr>
            <w:pStyle w:val="TOC1"/>
            <w:tabs>
              <w:tab w:val="right" w:leader="dot" w:pos="9358"/>
            </w:tabs>
            <w:ind w:left="8"/>
            <w:jc w:val="center"/>
          </w:pPr>
          <w:hyperlink w:anchor="_bookmark1" w:history="1">
            <w:r w:rsidR="006936F6">
              <w:t>Article</w:t>
            </w:r>
            <w:r w:rsidR="006936F6">
              <w:rPr>
                <w:spacing w:val="-1"/>
              </w:rPr>
              <w:t xml:space="preserve"> </w:t>
            </w:r>
            <w:r w:rsidR="006936F6">
              <w:t>II.</w:t>
            </w:r>
            <w:r w:rsidR="006936F6">
              <w:rPr>
                <w:spacing w:val="-3"/>
              </w:rPr>
              <w:t xml:space="preserve"> </w:t>
            </w:r>
            <w:r w:rsidR="006936F6">
              <w:t>Purpose</w:t>
            </w:r>
            <w:r w:rsidR="006936F6">
              <w:tab/>
              <w:t>1</w:t>
            </w:r>
          </w:hyperlink>
        </w:p>
        <w:p w14:paraId="643E04E1" w14:textId="77777777" w:rsidR="00C4459B" w:rsidRDefault="00135626">
          <w:pPr>
            <w:pStyle w:val="TOC1"/>
            <w:tabs>
              <w:tab w:val="right" w:leader="dot" w:pos="9353"/>
            </w:tabs>
            <w:spacing w:before="2"/>
            <w:ind w:left="3"/>
            <w:jc w:val="center"/>
          </w:pPr>
          <w:hyperlink w:anchor="_bookmark2" w:history="1">
            <w:r w:rsidR="006936F6">
              <w:t>Article</w:t>
            </w:r>
            <w:r w:rsidR="006936F6">
              <w:rPr>
                <w:spacing w:val="-1"/>
              </w:rPr>
              <w:t xml:space="preserve"> </w:t>
            </w:r>
            <w:r w:rsidR="006936F6">
              <w:t>III.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2"/>
              </w:rPr>
              <w:t>Members</w:t>
            </w:r>
            <w:r w:rsidR="006936F6">
              <w:rPr>
                <w:spacing w:val="-2"/>
              </w:rPr>
              <w:tab/>
            </w:r>
            <w:r w:rsidR="006936F6">
              <w:t>1</w:t>
            </w:r>
          </w:hyperlink>
        </w:p>
        <w:p w14:paraId="3A4E16D0" w14:textId="77777777" w:rsidR="00C4459B" w:rsidRDefault="00135626">
          <w:pPr>
            <w:pStyle w:val="TOC3"/>
            <w:tabs>
              <w:tab w:val="left" w:pos="1657"/>
              <w:tab w:val="right" w:leader="dot" w:pos="9466"/>
            </w:tabs>
            <w:ind w:left="358"/>
          </w:pPr>
          <w:hyperlink w:anchor="_bookmark3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  <w:t xml:space="preserve">Definition </w:t>
            </w:r>
            <w:r w:rsidR="006936F6">
              <w:rPr>
                <w:spacing w:val="-3"/>
              </w:rPr>
              <w:t>of</w:t>
            </w:r>
            <w:r w:rsidR="006936F6">
              <w:rPr>
                <w:spacing w:val="2"/>
              </w:rPr>
              <w:t xml:space="preserve"> </w:t>
            </w:r>
            <w:r w:rsidR="006936F6">
              <w:rPr>
                <w:spacing w:val="-2"/>
              </w:rPr>
              <w:t>UFS</w:t>
            </w:r>
            <w:r w:rsidR="006936F6">
              <w:t xml:space="preserve"> Faculty</w:t>
            </w:r>
            <w:r w:rsidR="006936F6">
              <w:tab/>
              <w:t>1</w:t>
            </w:r>
          </w:hyperlink>
        </w:p>
        <w:p w14:paraId="60CDF2B1" w14:textId="77777777" w:rsidR="00C4459B" w:rsidRDefault="00135626">
          <w:pPr>
            <w:pStyle w:val="TOC3"/>
            <w:tabs>
              <w:tab w:val="left" w:pos="1656"/>
              <w:tab w:val="right" w:leader="dot" w:pos="9466"/>
            </w:tabs>
            <w:ind w:left="356"/>
          </w:pPr>
          <w:hyperlink w:anchor="_bookmark4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  <w:t xml:space="preserve">College </w:t>
            </w:r>
            <w:r w:rsidR="006936F6">
              <w:rPr>
                <w:spacing w:val="-1"/>
              </w:rPr>
              <w:t>Members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</w:p>
        <w:p w14:paraId="57E454EE" w14:textId="77777777" w:rsidR="00C4459B" w:rsidRDefault="00135626">
          <w:pPr>
            <w:pStyle w:val="TOC3"/>
            <w:tabs>
              <w:tab w:val="left" w:pos="1656"/>
              <w:tab w:val="right" w:leader="dot" w:pos="9465"/>
            </w:tabs>
            <w:ind w:left="355"/>
          </w:pPr>
          <w:hyperlink w:anchor="_bookmark5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</w:r>
            <w:r w:rsidR="006936F6">
              <w:t>Ex</w:t>
            </w:r>
            <w:r w:rsidR="006936F6">
              <w:rPr>
                <w:spacing w:val="1"/>
              </w:rPr>
              <w:t xml:space="preserve"> </w:t>
            </w:r>
            <w:r w:rsidR="006936F6">
              <w:t xml:space="preserve">Officio </w:t>
            </w:r>
            <w:r w:rsidR="006936F6">
              <w:rPr>
                <w:spacing w:val="-2"/>
              </w:rPr>
              <w:t>Members</w:t>
            </w:r>
            <w:r w:rsidR="006936F6">
              <w:rPr>
                <w:spacing w:val="-2"/>
              </w:rPr>
              <w:tab/>
            </w:r>
            <w:r w:rsidR="006936F6">
              <w:t>2</w:t>
            </w:r>
          </w:hyperlink>
        </w:p>
        <w:p w14:paraId="6D9B0620" w14:textId="77777777" w:rsidR="00C4459B" w:rsidRDefault="00135626">
          <w:pPr>
            <w:pStyle w:val="TOC3"/>
            <w:tabs>
              <w:tab w:val="left" w:pos="1656"/>
              <w:tab w:val="right" w:leader="dot" w:pos="9465"/>
            </w:tabs>
            <w:ind w:left="355"/>
          </w:pPr>
          <w:hyperlink w:anchor="_bookmark6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D.</w:t>
            </w:r>
            <w:r w:rsidR="006936F6">
              <w:rPr>
                <w:spacing w:val="-1"/>
              </w:rPr>
              <w:tab/>
              <w:t>Nonvoting</w:t>
            </w:r>
            <w:r w:rsidR="006936F6">
              <w:t xml:space="preserve"> </w:t>
            </w:r>
            <w:r w:rsidR="006936F6">
              <w:rPr>
                <w:spacing w:val="-2"/>
              </w:rPr>
              <w:t>Members</w:t>
            </w:r>
            <w:r w:rsidR="006936F6">
              <w:rPr>
                <w:spacing w:val="-2"/>
              </w:rPr>
              <w:tab/>
            </w:r>
            <w:r w:rsidR="006936F6">
              <w:t>2</w:t>
            </w:r>
          </w:hyperlink>
        </w:p>
        <w:p w14:paraId="6F46E764" w14:textId="77777777" w:rsidR="00C4459B" w:rsidRDefault="00135626">
          <w:pPr>
            <w:pStyle w:val="TOC3"/>
            <w:tabs>
              <w:tab w:val="left" w:pos="1656"/>
              <w:tab w:val="right" w:leader="dot" w:pos="9465"/>
            </w:tabs>
            <w:spacing w:before="2"/>
            <w:ind w:left="355"/>
          </w:pPr>
          <w:hyperlink w:anchor="_bookmark7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E.</w:t>
            </w:r>
            <w:r w:rsidR="006936F6">
              <w:tab/>
              <w:t>Eligibility</w:t>
            </w:r>
            <w:r w:rsidR="006936F6">
              <w:rPr>
                <w:spacing w:val="-4"/>
              </w:rPr>
              <w:t xml:space="preserve"> </w:t>
            </w:r>
            <w:r w:rsidR="006936F6">
              <w:t>and Term</w:t>
            </w:r>
            <w:r w:rsidR="006936F6">
              <w:rPr>
                <w:spacing w:val="-5"/>
              </w:rPr>
              <w:t xml:space="preserve"> </w:t>
            </w:r>
            <w:r w:rsidR="006936F6">
              <w:t>of</w:t>
            </w:r>
            <w:r w:rsidR="006936F6">
              <w:rPr>
                <w:spacing w:val="4"/>
              </w:rPr>
              <w:t xml:space="preserve"> </w:t>
            </w:r>
            <w:r w:rsidR="006936F6">
              <w:t>Office</w:t>
            </w:r>
            <w:r w:rsidR="006936F6">
              <w:tab/>
              <w:t>2</w:t>
            </w:r>
          </w:hyperlink>
        </w:p>
        <w:p w14:paraId="0E27EB94" w14:textId="77777777" w:rsidR="00C4459B" w:rsidRDefault="00135626">
          <w:pPr>
            <w:pStyle w:val="TOC1"/>
            <w:tabs>
              <w:tab w:val="right" w:leader="dot" w:pos="9350"/>
            </w:tabs>
            <w:jc w:val="center"/>
          </w:pPr>
          <w:hyperlink w:anchor="_bookmark8" w:history="1">
            <w:r w:rsidR="006936F6">
              <w:t>Article</w:t>
            </w:r>
            <w:r w:rsidR="006936F6">
              <w:rPr>
                <w:spacing w:val="-1"/>
              </w:rPr>
              <w:t xml:space="preserve"> IV.</w:t>
            </w:r>
            <w:r w:rsidR="006936F6">
              <w:t xml:space="preserve"> </w:t>
            </w:r>
            <w:r w:rsidR="006936F6">
              <w:rPr>
                <w:spacing w:val="-2"/>
              </w:rPr>
              <w:t>Officers</w:t>
            </w:r>
            <w:r w:rsidR="006936F6">
              <w:rPr>
                <w:spacing w:val="1"/>
              </w:rPr>
              <w:t xml:space="preserve"> </w:t>
            </w:r>
            <w:r w:rsidR="006936F6">
              <w:t xml:space="preserve">and </w:t>
            </w:r>
            <w:r w:rsidR="006936F6">
              <w:rPr>
                <w:spacing w:val="-2"/>
              </w:rPr>
              <w:t>Staff</w:t>
            </w:r>
            <w:r w:rsidR="006936F6">
              <w:rPr>
                <w:spacing w:val="-2"/>
              </w:rPr>
              <w:tab/>
            </w:r>
            <w:r w:rsidR="006936F6">
              <w:t>2</w:t>
            </w:r>
          </w:hyperlink>
        </w:p>
        <w:p w14:paraId="2C85572C" w14:textId="77777777" w:rsidR="00C4459B" w:rsidRDefault="00135626">
          <w:pPr>
            <w:pStyle w:val="TOC3"/>
            <w:tabs>
              <w:tab w:val="left" w:pos="1655"/>
              <w:tab w:val="right" w:leader="dot" w:pos="9465"/>
            </w:tabs>
            <w:ind w:left="355"/>
          </w:pPr>
          <w:hyperlink w:anchor="_bookmark9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  <w:t>President</w:t>
            </w:r>
            <w:r w:rsidR="006936F6">
              <w:tab/>
              <w:t>2</w:t>
            </w:r>
          </w:hyperlink>
        </w:p>
        <w:p w14:paraId="126DF4A0" w14:textId="77777777" w:rsidR="00C4459B" w:rsidRDefault="00135626">
          <w:pPr>
            <w:pStyle w:val="TOC3"/>
            <w:tabs>
              <w:tab w:val="left" w:pos="1655"/>
              <w:tab w:val="right" w:leader="dot" w:pos="9465"/>
            </w:tabs>
          </w:pPr>
          <w:hyperlink w:anchor="_bookmark10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  <w:t>President-Elect</w:t>
            </w:r>
            <w:r w:rsidR="006936F6">
              <w:rPr>
                <w:spacing w:val="-3"/>
              </w:rPr>
              <w:t xml:space="preserve"> </w:t>
            </w:r>
            <w:r w:rsidR="006936F6">
              <w:t>or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Past-President</w:t>
            </w:r>
            <w:r w:rsidR="006936F6">
              <w:rPr>
                <w:spacing w:val="-2"/>
              </w:rPr>
              <w:tab/>
            </w:r>
            <w:r w:rsidR="006936F6">
              <w:t>2</w:t>
            </w:r>
          </w:hyperlink>
        </w:p>
        <w:p w14:paraId="1F4E5619" w14:textId="77777777" w:rsidR="00C4459B" w:rsidRDefault="00135626">
          <w:pPr>
            <w:pStyle w:val="TOC3"/>
            <w:tabs>
              <w:tab w:val="left" w:pos="1653"/>
              <w:tab w:val="right" w:leader="dot" w:pos="9462"/>
            </w:tabs>
            <w:ind w:left="352"/>
          </w:pPr>
          <w:hyperlink w:anchor="_bookmark11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</w:r>
            <w:r w:rsidR="006936F6">
              <w:rPr>
                <w:spacing w:val="-2"/>
              </w:rPr>
              <w:t>Administrative</w:t>
            </w:r>
            <w:r w:rsidR="006936F6">
              <w:t xml:space="preserve"> </w:t>
            </w:r>
            <w:r w:rsidR="006936F6">
              <w:rPr>
                <w:spacing w:val="-1"/>
              </w:rPr>
              <w:t>Staff</w:t>
            </w:r>
            <w:r w:rsidR="006936F6">
              <w:rPr>
                <w:spacing w:val="2"/>
              </w:rPr>
              <w:t xml:space="preserve"> </w:t>
            </w:r>
            <w:r w:rsidR="006936F6">
              <w:rPr>
                <w:spacing w:val="-2"/>
              </w:rPr>
              <w:t>Assistant</w:t>
            </w:r>
            <w:r w:rsidR="006936F6">
              <w:rPr>
                <w:spacing w:val="-2"/>
              </w:rPr>
              <w:tab/>
            </w:r>
            <w:r w:rsidR="006936F6">
              <w:t>3</w:t>
            </w:r>
          </w:hyperlink>
        </w:p>
        <w:p w14:paraId="1B49CADC" w14:textId="77777777" w:rsidR="00C4459B" w:rsidRDefault="00135626">
          <w:pPr>
            <w:pStyle w:val="TOC1"/>
            <w:tabs>
              <w:tab w:val="right" w:leader="dot" w:pos="9349"/>
            </w:tabs>
            <w:ind w:right="3"/>
            <w:jc w:val="center"/>
          </w:pPr>
          <w:hyperlink w:anchor="_bookmark12" w:history="1">
            <w:r w:rsidR="006936F6">
              <w:t>Article</w:t>
            </w:r>
            <w:r w:rsidR="006936F6">
              <w:rPr>
                <w:spacing w:val="-4"/>
              </w:rPr>
              <w:t xml:space="preserve"> </w:t>
            </w:r>
            <w:r w:rsidR="006936F6">
              <w:t>V.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Meetings</w:t>
            </w:r>
            <w:r w:rsidR="006936F6">
              <w:rPr>
                <w:spacing w:val="-2"/>
              </w:rPr>
              <w:tab/>
            </w:r>
            <w:r w:rsidR="006936F6">
              <w:t>3</w:t>
            </w:r>
          </w:hyperlink>
        </w:p>
        <w:p w14:paraId="78F82239" w14:textId="77777777" w:rsidR="00C4459B" w:rsidRDefault="00135626">
          <w:pPr>
            <w:pStyle w:val="TOC3"/>
            <w:tabs>
              <w:tab w:val="left" w:pos="1652"/>
              <w:tab w:val="right" w:leader="dot" w:pos="9461"/>
            </w:tabs>
            <w:spacing w:line="218" w:lineRule="exact"/>
            <w:ind w:left="351"/>
          </w:pPr>
          <w:hyperlink w:anchor="_bookmark13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</w:r>
            <w:r w:rsidR="006936F6">
              <w:rPr>
                <w:spacing w:val="-1"/>
              </w:rPr>
              <w:t>Meetings</w:t>
            </w:r>
            <w:r w:rsidR="006936F6">
              <w:rPr>
                <w:spacing w:val="-1"/>
              </w:rPr>
              <w:tab/>
            </w:r>
            <w:r w:rsidR="006936F6">
              <w:t>3</w:t>
            </w:r>
          </w:hyperlink>
        </w:p>
        <w:p w14:paraId="6245EFC6" w14:textId="77777777" w:rsidR="00C4459B" w:rsidRDefault="00135626">
          <w:pPr>
            <w:pStyle w:val="TOC3"/>
            <w:tabs>
              <w:tab w:val="left" w:pos="1655"/>
              <w:tab w:val="right" w:leader="dot" w:pos="9464"/>
            </w:tabs>
            <w:ind w:left="355"/>
          </w:pPr>
          <w:hyperlink w:anchor="_bookmark14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</w:r>
            <w:r w:rsidR="006936F6">
              <w:rPr>
                <w:spacing w:val="-1"/>
              </w:rPr>
              <w:t>Quorum</w:t>
            </w:r>
            <w:r w:rsidR="006936F6">
              <w:rPr>
                <w:spacing w:val="-1"/>
              </w:rPr>
              <w:tab/>
            </w:r>
            <w:r w:rsidR="006936F6">
              <w:t>3</w:t>
            </w:r>
          </w:hyperlink>
        </w:p>
        <w:p w14:paraId="300C5D91" w14:textId="77777777" w:rsidR="00C4459B" w:rsidRDefault="00135626">
          <w:pPr>
            <w:pStyle w:val="TOC3"/>
            <w:tabs>
              <w:tab w:val="left" w:pos="1655"/>
              <w:tab w:val="right" w:leader="dot" w:pos="9464"/>
            </w:tabs>
          </w:pPr>
          <w:hyperlink w:anchor="_bookmark15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  <w:t>Non-Member</w:t>
            </w:r>
            <w:r w:rsidR="006936F6">
              <w:rPr>
                <w:spacing w:val="-4"/>
              </w:rPr>
              <w:t xml:space="preserve"> </w:t>
            </w:r>
            <w:r w:rsidR="006936F6">
              <w:t>Privilege</w:t>
            </w:r>
            <w:r w:rsidR="006936F6">
              <w:tab/>
              <w:t>3</w:t>
            </w:r>
          </w:hyperlink>
        </w:p>
        <w:p w14:paraId="656E46F6" w14:textId="77777777" w:rsidR="00C4459B" w:rsidRDefault="00135626">
          <w:pPr>
            <w:pStyle w:val="TOC1"/>
            <w:tabs>
              <w:tab w:val="right" w:leader="dot" w:pos="9349"/>
            </w:tabs>
            <w:ind w:right="1"/>
            <w:jc w:val="center"/>
          </w:pPr>
          <w:hyperlink w:anchor="_bookmark16" w:history="1">
            <w:r w:rsidR="006936F6">
              <w:t>Article</w:t>
            </w:r>
            <w:r w:rsidR="006936F6">
              <w:rPr>
                <w:spacing w:val="-4"/>
              </w:rPr>
              <w:t xml:space="preserve"> </w:t>
            </w:r>
            <w:r w:rsidR="006936F6">
              <w:t xml:space="preserve">VI. </w:t>
            </w:r>
            <w:r w:rsidR="006936F6">
              <w:rPr>
                <w:spacing w:val="-2"/>
              </w:rPr>
              <w:t>Committees</w:t>
            </w:r>
            <w:r w:rsidR="006936F6">
              <w:rPr>
                <w:spacing w:val="-2"/>
              </w:rPr>
              <w:tab/>
            </w:r>
            <w:r w:rsidR="006936F6">
              <w:t>3</w:t>
            </w:r>
          </w:hyperlink>
        </w:p>
        <w:p w14:paraId="52A5298D" w14:textId="77777777" w:rsidR="00C4459B" w:rsidRDefault="00135626">
          <w:pPr>
            <w:pStyle w:val="TOC3"/>
            <w:tabs>
              <w:tab w:val="left" w:pos="1654"/>
              <w:tab w:val="right" w:leader="dot" w:pos="9464"/>
            </w:tabs>
          </w:pPr>
          <w:hyperlink w:anchor="_bookmark17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</w:r>
            <w:r w:rsidR="006936F6">
              <w:rPr>
                <w:spacing w:val="-1"/>
              </w:rPr>
              <w:t>UFS</w:t>
            </w:r>
            <w:r w:rsidR="006936F6">
              <w:t xml:space="preserve"> Standing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1"/>
              </w:rPr>
              <w:t>Committees</w:t>
            </w:r>
            <w:r w:rsidR="006936F6">
              <w:rPr>
                <w:spacing w:val="-1"/>
              </w:rPr>
              <w:tab/>
            </w:r>
            <w:r w:rsidR="006936F6">
              <w:t>4</w:t>
            </w:r>
          </w:hyperlink>
        </w:p>
        <w:p w14:paraId="2537EC6D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</w:pPr>
          <w:hyperlink w:anchor="_bookmark18" w:history="1">
            <w:r w:rsidR="006936F6">
              <w:t>Steering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Committee</w:t>
            </w:r>
            <w:r w:rsidR="006936F6">
              <w:rPr>
                <w:spacing w:val="-2"/>
              </w:rPr>
              <w:tab/>
            </w:r>
            <w:r w:rsidR="006936F6">
              <w:t>4</w:t>
            </w:r>
          </w:hyperlink>
        </w:p>
        <w:p w14:paraId="6D75E225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</w:pPr>
          <w:hyperlink w:anchor="_bookmark19" w:history="1">
            <w:r w:rsidR="006936F6">
              <w:t>Academic Planning and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Budget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2"/>
              </w:rPr>
              <w:t>Committee</w:t>
            </w:r>
            <w:r w:rsidR="006936F6">
              <w:rPr>
                <w:spacing w:val="-2"/>
              </w:rPr>
              <w:tab/>
            </w:r>
            <w:r w:rsidR="006936F6">
              <w:t>4</w:t>
            </w:r>
          </w:hyperlink>
        </w:p>
        <w:p w14:paraId="5E718965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</w:pPr>
          <w:hyperlink w:anchor="_bookmark20" w:history="1">
            <w:r w:rsidR="006936F6">
              <w:t xml:space="preserve">Academic </w:t>
            </w:r>
            <w:r w:rsidR="006936F6">
              <w:rPr>
                <w:spacing w:val="-1"/>
              </w:rPr>
              <w:t>Freedom</w:t>
            </w:r>
            <w:r w:rsidR="006936F6">
              <w:rPr>
                <w:spacing w:val="-5"/>
              </w:rPr>
              <w:t xml:space="preserve"> </w:t>
            </w:r>
            <w:r w:rsidR="006936F6">
              <w:t>and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Due</w:t>
            </w:r>
            <w:r w:rsidR="006936F6">
              <w:t xml:space="preserve"> Process </w:t>
            </w:r>
            <w:r w:rsidR="006936F6">
              <w:rPr>
                <w:spacing w:val="-1"/>
              </w:rPr>
              <w:t>Committee</w:t>
            </w:r>
            <w:r w:rsidR="006936F6">
              <w:rPr>
                <w:spacing w:val="-1"/>
              </w:rPr>
              <w:tab/>
            </w:r>
            <w:r w:rsidR="006936F6">
              <w:t>5</w:t>
            </w:r>
          </w:hyperlink>
        </w:p>
        <w:p w14:paraId="44B0CD85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  <w:spacing w:line="216" w:lineRule="exact"/>
          </w:pPr>
          <w:hyperlink w:anchor="_bookmark21" w:history="1">
            <w:r w:rsidR="006936F6">
              <w:t>Admission</w:t>
            </w:r>
            <w:r w:rsidR="006936F6">
              <w:rPr>
                <w:spacing w:val="-1"/>
              </w:rPr>
              <w:t xml:space="preserve"> </w:t>
            </w:r>
            <w:r w:rsidR="006936F6">
              <w:t xml:space="preserve">and Retention </w:t>
            </w:r>
            <w:r w:rsidR="006936F6">
              <w:rPr>
                <w:spacing w:val="-1"/>
              </w:rPr>
              <w:t>Committee</w:t>
            </w:r>
          </w:hyperlink>
          <w:r w:rsidR="006936F6">
            <w:rPr>
              <w:spacing w:val="-1"/>
            </w:rPr>
            <w:tab/>
          </w:r>
          <w:r w:rsidR="006936F6">
            <w:t>5</w:t>
          </w:r>
        </w:p>
        <w:p w14:paraId="4DC93B63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  <w:spacing w:line="216" w:lineRule="exact"/>
          </w:pPr>
          <w:hyperlink w:anchor="_bookmark22" w:history="1">
            <w:r w:rsidR="006936F6">
              <w:rPr>
                <w:spacing w:val="-1"/>
              </w:rPr>
              <w:t>Assessment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2"/>
              </w:rPr>
              <w:t>Committee</w:t>
            </w:r>
            <w:r w:rsidR="006936F6">
              <w:rPr>
                <w:spacing w:val="-2"/>
              </w:rPr>
              <w:tab/>
            </w:r>
            <w:r w:rsidR="006936F6">
              <w:t>6</w:t>
            </w:r>
          </w:hyperlink>
        </w:p>
        <w:p w14:paraId="3BF81729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spacing w:before="4"/>
            <w:ind w:left="1216" w:hanging="616"/>
          </w:pPr>
          <w:hyperlink w:anchor="_bookmark23" w:history="1">
            <w:r w:rsidR="006936F6">
              <w:t>Distance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2"/>
              </w:rPr>
              <w:t>Education</w:t>
            </w:r>
            <w:r w:rsidR="006936F6">
              <w:t xml:space="preserve"> </w:t>
            </w:r>
            <w:r w:rsidR="006936F6">
              <w:rPr>
                <w:spacing w:val="-1"/>
              </w:rPr>
              <w:t>Committee</w:t>
            </w:r>
          </w:hyperlink>
          <w:r w:rsidR="006936F6">
            <w:rPr>
              <w:spacing w:val="-1"/>
            </w:rPr>
            <w:tab/>
          </w:r>
          <w:r w:rsidR="006936F6">
            <w:t>6</w:t>
          </w:r>
        </w:p>
        <w:p w14:paraId="379D63B3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ind w:left="1216" w:hanging="616"/>
          </w:pPr>
          <w:hyperlink w:anchor="_bookmark24" w:history="1">
            <w:r w:rsidR="006936F6">
              <w:rPr>
                <w:spacing w:val="-1"/>
              </w:rPr>
              <w:t>Honors</w:t>
            </w:r>
            <w:r w:rsidR="006936F6">
              <w:t xml:space="preserve"> and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2"/>
              </w:rPr>
              <w:t>Awards</w:t>
            </w:r>
            <w:r w:rsidR="006936F6">
              <w:rPr>
                <w:spacing w:val="1"/>
              </w:rPr>
              <w:t xml:space="preserve"> </w:t>
            </w:r>
            <w:r w:rsidR="006936F6">
              <w:rPr>
                <w:spacing w:val="-1"/>
              </w:rPr>
              <w:t>Committee</w:t>
            </w:r>
          </w:hyperlink>
          <w:r w:rsidR="006936F6">
            <w:rPr>
              <w:spacing w:val="-1"/>
            </w:rPr>
            <w:tab/>
          </w:r>
          <w:r w:rsidR="006936F6">
            <w:t>6</w:t>
          </w:r>
        </w:p>
        <w:p w14:paraId="2C06A1C5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ind w:left="1216" w:hanging="619"/>
          </w:pPr>
          <w:hyperlink w:anchor="_bookmark25" w:history="1">
            <w:r w:rsidR="006936F6">
              <w:rPr>
                <w:spacing w:val="-1"/>
              </w:rPr>
              <w:t>Library</w:t>
            </w:r>
            <w:r w:rsidR="006936F6">
              <w:rPr>
                <w:spacing w:val="-5"/>
              </w:rPr>
              <w:t xml:space="preserve"> </w:t>
            </w:r>
            <w:r w:rsidR="006936F6">
              <w:rPr>
                <w:spacing w:val="-1"/>
              </w:rPr>
              <w:t>Advisory</w:t>
            </w:r>
            <w:r w:rsidR="006936F6">
              <w:rPr>
                <w:spacing w:val="-4"/>
              </w:rPr>
              <w:t xml:space="preserve"> </w:t>
            </w:r>
            <w:r w:rsidR="006936F6">
              <w:t>Committee</w:t>
            </w:r>
          </w:hyperlink>
          <w:r w:rsidR="006936F6">
            <w:tab/>
            <w:t>7</w:t>
          </w:r>
        </w:p>
        <w:p w14:paraId="1578D0F2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ind w:left="1216" w:hanging="619"/>
          </w:pPr>
          <w:hyperlink w:anchor="_bookmark26" w:history="1">
            <w:r w:rsidR="006936F6">
              <w:rPr>
                <w:spacing w:val="-1"/>
              </w:rPr>
              <w:t xml:space="preserve">Promotion </w:t>
            </w:r>
            <w:r w:rsidR="006936F6">
              <w:t xml:space="preserve">and </w:t>
            </w:r>
            <w:r w:rsidR="006936F6">
              <w:rPr>
                <w:spacing w:val="-1"/>
              </w:rPr>
              <w:t>Tenure Committee</w:t>
            </w:r>
            <w:r w:rsidR="006936F6">
              <w:t xml:space="preserve"> </w:t>
            </w:r>
            <w:r w:rsidR="006936F6">
              <w:rPr>
                <w:spacing w:val="-1"/>
              </w:rPr>
              <w:t>(P</w:t>
            </w:r>
            <w:r w:rsidR="006936F6">
              <w:t xml:space="preserve"> &amp;</w:t>
            </w:r>
            <w:r w:rsidR="006936F6">
              <w:rPr>
                <w:spacing w:val="-1"/>
              </w:rPr>
              <w:t xml:space="preserve"> T)</w:t>
            </w:r>
          </w:hyperlink>
          <w:r w:rsidR="006936F6">
            <w:rPr>
              <w:spacing w:val="-1"/>
            </w:rPr>
            <w:tab/>
          </w:r>
          <w:r w:rsidR="006936F6">
            <w:t>7</w:t>
          </w:r>
        </w:p>
        <w:p w14:paraId="56F4873D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ind w:left="1216" w:hanging="619"/>
          </w:pPr>
          <w:hyperlink w:anchor="_bookmark27" w:history="1">
            <w:r w:rsidR="006936F6">
              <w:t>Research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Committee</w:t>
            </w:r>
          </w:hyperlink>
          <w:r w:rsidR="006936F6">
            <w:rPr>
              <w:spacing w:val="-2"/>
            </w:rPr>
            <w:tab/>
          </w:r>
          <w:r w:rsidR="006936F6">
            <w:t>8</w:t>
          </w:r>
        </w:p>
        <w:p w14:paraId="7DF51941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5"/>
            </w:tabs>
            <w:ind w:left="1216" w:hanging="619"/>
          </w:pPr>
          <w:hyperlink w:anchor="_bookmark28" w:history="1">
            <w:r w:rsidR="006936F6">
              <w:rPr>
                <w:spacing w:val="-1"/>
              </w:rPr>
              <w:t>Undergraduate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Programs</w:t>
            </w:r>
            <w:r w:rsidR="006936F6">
              <w:rPr>
                <w:spacing w:val="1"/>
              </w:rPr>
              <w:t xml:space="preserve"> </w:t>
            </w:r>
            <w:r w:rsidR="006936F6">
              <w:t>Committee</w:t>
            </w:r>
            <w:r w:rsidR="006936F6">
              <w:rPr>
                <w:spacing w:val="-1"/>
              </w:rPr>
              <w:t xml:space="preserve"> (UPC)</w:t>
            </w:r>
          </w:hyperlink>
          <w:r w:rsidR="006936F6">
            <w:rPr>
              <w:spacing w:val="-1"/>
            </w:rPr>
            <w:tab/>
          </w:r>
          <w:r w:rsidR="006936F6">
            <w:t>8</w:t>
          </w:r>
        </w:p>
        <w:p w14:paraId="3ED6DA9C" w14:textId="77777777" w:rsidR="00C4459B" w:rsidRDefault="00135626">
          <w:pPr>
            <w:pStyle w:val="TOC4"/>
            <w:numPr>
              <w:ilvl w:val="0"/>
              <w:numId w:val="11"/>
            </w:numPr>
            <w:tabs>
              <w:tab w:val="left" w:pos="1215"/>
              <w:tab w:val="right" w:leader="dot" w:pos="9465"/>
            </w:tabs>
            <w:ind w:left="1214" w:hanging="619"/>
          </w:pPr>
          <w:hyperlink w:anchor="_bookmark29" w:history="1">
            <w:r w:rsidR="006936F6">
              <w:rPr>
                <w:spacing w:val="-1"/>
              </w:rPr>
              <w:t>University</w:t>
            </w:r>
            <w:r w:rsidR="006936F6">
              <w:rPr>
                <w:spacing w:val="-5"/>
              </w:rPr>
              <w:t xml:space="preserve"> </w:t>
            </w:r>
            <w:r w:rsidR="006936F6">
              <w:rPr>
                <w:spacing w:val="-2"/>
              </w:rPr>
              <w:t>Graduate</w:t>
            </w:r>
            <w:r w:rsidR="006936F6">
              <w:t xml:space="preserve"> </w:t>
            </w:r>
            <w:r w:rsidR="006936F6">
              <w:rPr>
                <w:spacing w:val="-1"/>
              </w:rPr>
              <w:t>Council</w:t>
            </w:r>
            <w:r w:rsidR="006936F6">
              <w:rPr>
                <w:spacing w:val="-2"/>
              </w:rPr>
              <w:t xml:space="preserve"> (UGC)</w:t>
            </w:r>
          </w:hyperlink>
          <w:r w:rsidR="006936F6">
            <w:rPr>
              <w:spacing w:val="-2"/>
            </w:rPr>
            <w:tab/>
          </w:r>
          <w:r w:rsidR="006936F6">
            <w:t>9</w:t>
          </w:r>
        </w:p>
        <w:p w14:paraId="538D6039" w14:textId="77777777" w:rsidR="00C4459B" w:rsidRDefault="00135626">
          <w:pPr>
            <w:pStyle w:val="TOC3"/>
            <w:tabs>
              <w:tab w:val="left" w:pos="1655"/>
              <w:tab w:val="right" w:leader="dot" w:pos="9464"/>
            </w:tabs>
          </w:pPr>
          <w:hyperlink w:anchor="_bookmark30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  <w:t>Special</w:t>
            </w:r>
            <w:r w:rsidR="006936F6">
              <w:rPr>
                <w:spacing w:val="1"/>
              </w:rPr>
              <w:t xml:space="preserve"> </w:t>
            </w:r>
            <w:r w:rsidR="006936F6">
              <w:rPr>
                <w:spacing w:val="-2"/>
              </w:rPr>
              <w:t>Committees</w:t>
            </w:r>
            <w:r w:rsidR="006936F6">
              <w:rPr>
                <w:spacing w:val="-2"/>
              </w:rPr>
              <w:tab/>
            </w:r>
            <w:r w:rsidR="006936F6">
              <w:t>1</w:t>
            </w:r>
          </w:hyperlink>
          <w:r w:rsidR="006936F6">
            <w:t>0</w:t>
          </w:r>
        </w:p>
        <w:p w14:paraId="71B14478" w14:textId="77777777" w:rsidR="00C4459B" w:rsidRDefault="00135626">
          <w:pPr>
            <w:pStyle w:val="TOC3"/>
            <w:tabs>
              <w:tab w:val="left" w:pos="1655"/>
              <w:tab w:val="right" w:leader="dot" w:pos="9465"/>
            </w:tabs>
          </w:pPr>
          <w:hyperlink w:anchor="_bookmark31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</w:r>
            <w:r w:rsidR="006936F6">
              <w:t xml:space="preserve">Election </w:t>
            </w:r>
            <w:r w:rsidR="006936F6">
              <w:rPr>
                <w:spacing w:val="-3"/>
              </w:rPr>
              <w:t>of</w:t>
            </w:r>
            <w:r w:rsidR="006936F6">
              <w:rPr>
                <w:spacing w:val="2"/>
              </w:rPr>
              <w:t xml:space="preserve"> </w:t>
            </w:r>
            <w:r w:rsidR="006936F6">
              <w:rPr>
                <w:spacing w:val="-1"/>
              </w:rPr>
              <w:t>Committee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Members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0</w:t>
          </w:r>
        </w:p>
        <w:p w14:paraId="389CA0A9" w14:textId="77777777" w:rsidR="00C4459B" w:rsidRDefault="00135626">
          <w:pPr>
            <w:pStyle w:val="TOC3"/>
            <w:tabs>
              <w:tab w:val="left" w:pos="1655"/>
              <w:tab w:val="right" w:leader="dot" w:pos="9464"/>
            </w:tabs>
            <w:spacing w:before="2"/>
          </w:pPr>
          <w:hyperlink w:anchor="_bookmark32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D.</w:t>
            </w:r>
            <w:r w:rsidR="006936F6">
              <w:rPr>
                <w:spacing w:val="-1"/>
              </w:rPr>
              <w:tab/>
            </w:r>
            <w:r w:rsidR="006936F6">
              <w:t xml:space="preserve">Filling </w:t>
            </w:r>
            <w:r w:rsidR="006936F6">
              <w:rPr>
                <w:spacing w:val="-1"/>
              </w:rPr>
              <w:t>Committee</w:t>
            </w:r>
            <w:r w:rsidR="006936F6">
              <w:t xml:space="preserve"> </w:t>
            </w:r>
            <w:r w:rsidR="006936F6">
              <w:rPr>
                <w:spacing w:val="-1"/>
              </w:rPr>
              <w:t>Vacancies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0</w:t>
          </w:r>
        </w:p>
        <w:p w14:paraId="6BCC50FA" w14:textId="77777777" w:rsidR="00C4459B" w:rsidRDefault="006936F6">
          <w:pPr>
            <w:pStyle w:val="TOC2"/>
            <w:tabs>
              <w:tab w:val="right" w:leader="dot" w:pos="9450"/>
            </w:tabs>
            <w:ind w:right="112"/>
            <w:jc w:val="center"/>
          </w:pPr>
          <w:r>
            <w:t>Article</w:t>
          </w:r>
          <w:r>
            <w:rPr>
              <w:spacing w:val="-33"/>
            </w:rPr>
            <w:t xml:space="preserve"> </w:t>
          </w:r>
          <w:r>
            <w:t>VII.</w:t>
          </w:r>
          <w:r>
            <w:rPr>
              <w:spacing w:val="-32"/>
            </w:rPr>
            <w:t xml:space="preserve"> </w:t>
          </w:r>
          <w:r>
            <w:rPr>
              <w:spacing w:val="-1"/>
            </w:rPr>
            <w:t>Campus</w:t>
          </w:r>
          <w:r>
            <w:rPr>
              <w:spacing w:val="-30"/>
            </w:rPr>
            <w:t xml:space="preserve"> </w:t>
          </w:r>
          <w:r>
            <w:rPr>
              <w:spacing w:val="-1"/>
            </w:rPr>
            <w:t>Faculty</w:t>
          </w:r>
          <w:r>
            <w:rPr>
              <w:spacing w:val="-33"/>
            </w:rPr>
            <w:t xml:space="preserve"> </w:t>
          </w:r>
          <w:r>
            <w:t>Senates:</w:t>
          </w:r>
          <w:r>
            <w:rPr>
              <w:spacing w:val="-31"/>
            </w:rPr>
            <w:t xml:space="preserve"> </w:t>
          </w:r>
          <w:r>
            <w:rPr>
              <w:spacing w:val="-1"/>
            </w:rPr>
            <w:t>Article</w:t>
          </w:r>
          <w:r>
            <w:rPr>
              <w:spacing w:val="-32"/>
            </w:rPr>
            <w:t xml:space="preserve"> </w:t>
          </w:r>
          <w:r>
            <w:t>Repealed….….………………………………………………………….11</w:t>
          </w:r>
          <w:hyperlink w:anchor="_bookmark33" w:history="1">
            <w:r>
              <w:rPr>
                <w:spacing w:val="21"/>
                <w:w w:val="99"/>
              </w:rPr>
              <w:t xml:space="preserve"> </w:t>
            </w:r>
            <w:r>
              <w:t>Article</w:t>
            </w:r>
            <w:r>
              <w:rPr>
                <w:spacing w:val="-4"/>
              </w:rPr>
              <w:t xml:space="preserve"> </w:t>
            </w:r>
            <w:r>
              <w:t xml:space="preserve">VIII. </w:t>
            </w:r>
            <w:r>
              <w:rPr>
                <w:spacing w:val="-2"/>
              </w:rPr>
              <w:t>College</w:t>
            </w:r>
            <w:r>
              <w:t xml:space="preserve"> Faculty</w:t>
            </w:r>
            <w:r>
              <w:rPr>
                <w:spacing w:val="-8"/>
              </w:rPr>
              <w:t xml:space="preserve"> </w:t>
            </w:r>
            <w:r>
              <w:t>Assemblies</w:t>
            </w:r>
            <w:r>
              <w:tab/>
              <w:t>1</w:t>
            </w:r>
          </w:hyperlink>
          <w:r>
            <w:t>1</w:t>
          </w:r>
        </w:p>
        <w:p w14:paraId="184B8201" w14:textId="77777777" w:rsidR="00C4459B" w:rsidRDefault="00135626">
          <w:pPr>
            <w:pStyle w:val="TOC3"/>
            <w:tabs>
              <w:tab w:val="left" w:pos="1655"/>
              <w:tab w:val="right" w:leader="dot" w:pos="9464"/>
            </w:tabs>
          </w:pPr>
          <w:hyperlink w:anchor="_bookmark34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  <w:t>Purpose</w:t>
            </w:r>
            <w:r w:rsidR="006936F6">
              <w:tab/>
              <w:t>1</w:t>
            </w:r>
          </w:hyperlink>
          <w:r w:rsidR="006936F6">
            <w:t>1</w:t>
          </w:r>
        </w:p>
        <w:p w14:paraId="23C72B85" w14:textId="77777777" w:rsidR="00C4459B" w:rsidRDefault="00135626">
          <w:pPr>
            <w:pStyle w:val="TOC3"/>
            <w:tabs>
              <w:tab w:val="left" w:pos="1655"/>
              <w:tab w:val="right" w:leader="dot" w:pos="9462"/>
            </w:tabs>
            <w:ind w:left="352"/>
          </w:pPr>
          <w:hyperlink w:anchor="_bookmark35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</w:r>
            <w:r w:rsidR="006936F6">
              <w:rPr>
                <w:spacing w:val="-1"/>
              </w:rPr>
              <w:t>Membership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2ADD47E9" w14:textId="77777777" w:rsidR="00C4459B" w:rsidRDefault="00135626">
          <w:pPr>
            <w:pStyle w:val="TOC3"/>
            <w:tabs>
              <w:tab w:val="left" w:pos="1654"/>
              <w:tab w:val="right" w:leader="dot" w:pos="9461"/>
            </w:tabs>
            <w:ind w:left="351"/>
          </w:pPr>
          <w:hyperlink w:anchor="_bookmark36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</w:r>
            <w:r w:rsidR="006936F6">
              <w:rPr>
                <w:spacing w:val="-2"/>
              </w:rPr>
              <w:t>Bylaws</w:t>
            </w:r>
            <w:r w:rsidR="006936F6">
              <w:rPr>
                <w:spacing w:val="-2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061C9123" w14:textId="77777777" w:rsidR="00C4459B" w:rsidRDefault="00135626">
          <w:pPr>
            <w:pStyle w:val="TOC1"/>
            <w:tabs>
              <w:tab w:val="right" w:leader="dot" w:pos="9349"/>
            </w:tabs>
            <w:ind w:right="5"/>
            <w:jc w:val="center"/>
          </w:pPr>
          <w:hyperlink w:anchor="_bookmark37" w:history="1">
            <w:r w:rsidR="006936F6">
              <w:t>Article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IX.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1"/>
              </w:rPr>
              <w:t>Support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10F896E0" w14:textId="77777777" w:rsidR="00C4459B" w:rsidRDefault="00135626">
          <w:pPr>
            <w:pStyle w:val="TOC3"/>
            <w:tabs>
              <w:tab w:val="left" w:pos="1651"/>
              <w:tab w:val="right" w:leader="dot" w:pos="9460"/>
            </w:tabs>
            <w:ind w:left="351"/>
          </w:pPr>
          <w:hyperlink w:anchor="_bookmark38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</w:r>
            <w:r w:rsidR="006936F6">
              <w:rPr>
                <w:spacing w:val="-2"/>
              </w:rPr>
              <w:t>Administrative</w:t>
            </w:r>
            <w:r w:rsidR="006936F6">
              <w:t xml:space="preserve"> </w:t>
            </w:r>
            <w:r w:rsidR="006936F6">
              <w:rPr>
                <w:spacing w:val="-1"/>
              </w:rPr>
              <w:t>Support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2BC0DAD4" w14:textId="77777777" w:rsidR="00C4459B" w:rsidRDefault="00135626">
          <w:pPr>
            <w:pStyle w:val="TOC1"/>
            <w:tabs>
              <w:tab w:val="right" w:leader="dot" w:pos="9349"/>
            </w:tabs>
            <w:ind w:right="6"/>
            <w:jc w:val="center"/>
          </w:pPr>
          <w:hyperlink w:anchor="_bookmark39" w:history="1">
            <w:r w:rsidR="006936F6">
              <w:t>Article</w:t>
            </w:r>
            <w:r w:rsidR="006936F6">
              <w:rPr>
                <w:spacing w:val="-1"/>
              </w:rPr>
              <w:t xml:space="preserve"> X.</w:t>
            </w:r>
            <w:r w:rsidR="006936F6">
              <w:rPr>
                <w:spacing w:val="-5"/>
              </w:rPr>
              <w:t xml:space="preserve"> </w:t>
            </w:r>
            <w:r w:rsidR="006936F6">
              <w:rPr>
                <w:spacing w:val="-1"/>
              </w:rPr>
              <w:t>Parliamentary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Authority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2097CD7C" w14:textId="77777777" w:rsidR="00C4459B" w:rsidRDefault="00135626">
          <w:pPr>
            <w:pStyle w:val="TOC3"/>
            <w:tabs>
              <w:tab w:val="left" w:pos="1651"/>
              <w:tab w:val="right" w:leader="dot" w:pos="9460"/>
            </w:tabs>
            <w:ind w:left="350"/>
          </w:pPr>
          <w:hyperlink w:anchor="_bookmark40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</w:r>
            <w:r w:rsidR="006936F6">
              <w:rPr>
                <w:spacing w:val="-1"/>
              </w:rPr>
              <w:t>Parliamentary</w:t>
            </w:r>
            <w:r w:rsidR="006936F6">
              <w:rPr>
                <w:spacing w:val="-4"/>
              </w:rPr>
              <w:t xml:space="preserve"> </w:t>
            </w:r>
            <w:r w:rsidR="006936F6">
              <w:t>Authority</w:t>
            </w:r>
            <w:r w:rsidR="006936F6">
              <w:tab/>
              <w:t>1</w:t>
            </w:r>
          </w:hyperlink>
          <w:r w:rsidR="006936F6">
            <w:t>1</w:t>
          </w:r>
        </w:p>
        <w:p w14:paraId="7AB2D90C" w14:textId="77777777" w:rsidR="00C4459B" w:rsidRDefault="00135626">
          <w:pPr>
            <w:pStyle w:val="TOC1"/>
            <w:tabs>
              <w:tab w:val="right" w:leader="dot" w:pos="9349"/>
            </w:tabs>
            <w:ind w:right="7"/>
            <w:jc w:val="center"/>
          </w:pPr>
          <w:hyperlink w:anchor="_bookmark41" w:history="1">
            <w:r w:rsidR="006936F6">
              <w:t>Article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XI.</w:t>
            </w:r>
            <w:r w:rsidR="006936F6">
              <w:rPr>
                <w:spacing w:val="-3"/>
              </w:rPr>
              <w:t xml:space="preserve"> </w:t>
            </w:r>
            <w:r w:rsidR="006936F6">
              <w:t xml:space="preserve">Proposal </w:t>
            </w:r>
            <w:r w:rsidR="006936F6">
              <w:rPr>
                <w:spacing w:val="-2"/>
              </w:rPr>
              <w:t>of</w:t>
            </w:r>
            <w:r w:rsidR="006936F6">
              <w:t xml:space="preserve"> </w:t>
            </w:r>
            <w:r w:rsidR="006936F6">
              <w:rPr>
                <w:spacing w:val="-1"/>
              </w:rPr>
              <w:t>Amendments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2</w:t>
          </w:r>
        </w:p>
        <w:p w14:paraId="3A3D9ABE" w14:textId="77777777" w:rsidR="00C4459B" w:rsidRDefault="00135626">
          <w:pPr>
            <w:pStyle w:val="TOC3"/>
            <w:tabs>
              <w:tab w:val="left" w:pos="1650"/>
              <w:tab w:val="right" w:leader="dot" w:pos="9459"/>
            </w:tabs>
            <w:spacing w:line="218" w:lineRule="exact"/>
            <w:ind w:left="350"/>
          </w:pPr>
          <w:hyperlink w:anchor="_bookmark42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  <w:t xml:space="preserve">Proposal of </w:t>
            </w:r>
            <w:r w:rsidR="006936F6">
              <w:rPr>
                <w:spacing w:val="-1"/>
              </w:rPr>
              <w:t>Amendments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2</w:t>
          </w:r>
        </w:p>
        <w:p w14:paraId="68664EC0" w14:textId="77777777" w:rsidR="00C4459B" w:rsidRDefault="00135626">
          <w:pPr>
            <w:pStyle w:val="TOC4"/>
            <w:numPr>
              <w:ilvl w:val="0"/>
              <w:numId w:val="10"/>
            </w:numPr>
            <w:tabs>
              <w:tab w:val="left" w:pos="1212"/>
              <w:tab w:val="right" w:leader="dot" w:pos="9460"/>
            </w:tabs>
          </w:pPr>
          <w:hyperlink w:anchor="_bookmark43" w:history="1">
            <w:r w:rsidR="006936F6">
              <w:t>Faculty</w:t>
            </w:r>
            <w:r w:rsidR="006936F6">
              <w:rPr>
                <w:spacing w:val="-5"/>
              </w:rPr>
              <w:t xml:space="preserve"> </w:t>
            </w:r>
            <w:r w:rsidR="006936F6">
              <w:t>Petition</w:t>
            </w:r>
            <w:r w:rsidR="006936F6">
              <w:tab/>
              <w:t>1</w:t>
            </w:r>
          </w:hyperlink>
          <w:r w:rsidR="006936F6">
            <w:t>2</w:t>
          </w:r>
        </w:p>
        <w:p w14:paraId="37E812E3" w14:textId="77777777" w:rsidR="00C4459B" w:rsidRDefault="00135626">
          <w:pPr>
            <w:pStyle w:val="TOC4"/>
            <w:numPr>
              <w:ilvl w:val="0"/>
              <w:numId w:val="10"/>
            </w:numPr>
            <w:tabs>
              <w:tab w:val="left" w:pos="1210"/>
              <w:tab w:val="right" w:leader="dot" w:pos="9460"/>
            </w:tabs>
            <w:ind w:left="1209" w:hanging="619"/>
          </w:pPr>
          <w:hyperlink w:anchor="_bookmark44" w:history="1">
            <w:r w:rsidR="006936F6">
              <w:rPr>
                <w:spacing w:val="-1"/>
              </w:rPr>
              <w:t>UFS</w:t>
            </w:r>
            <w:r w:rsidR="006936F6">
              <w:rPr>
                <w:spacing w:val="-3"/>
              </w:rPr>
              <w:t xml:space="preserve"> </w:t>
            </w:r>
            <w:r w:rsidR="006936F6">
              <w:t>Action</w:t>
            </w:r>
            <w:r w:rsidR="006936F6">
              <w:tab/>
              <w:t>1</w:t>
            </w:r>
          </w:hyperlink>
          <w:r w:rsidR="006936F6">
            <w:t>2</w:t>
          </w:r>
        </w:p>
        <w:p w14:paraId="5D2960F6" w14:textId="77777777" w:rsidR="00C4459B" w:rsidRDefault="00135626">
          <w:pPr>
            <w:pStyle w:val="TOC3"/>
            <w:tabs>
              <w:tab w:val="left" w:pos="1650"/>
              <w:tab w:val="right" w:leader="dot" w:pos="9459"/>
            </w:tabs>
            <w:ind w:left="350"/>
          </w:pPr>
          <w:hyperlink w:anchor="_bookmark45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  <w:t>Adoption of</w:t>
            </w:r>
            <w:r w:rsidR="006936F6">
              <w:rPr>
                <w:spacing w:val="-1"/>
              </w:rPr>
              <w:t xml:space="preserve"> Amendments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2</w:t>
          </w:r>
        </w:p>
        <w:p w14:paraId="177996AF" w14:textId="77777777" w:rsidR="00C4459B" w:rsidRDefault="00135626">
          <w:pPr>
            <w:pStyle w:val="TOC4"/>
            <w:numPr>
              <w:ilvl w:val="0"/>
              <w:numId w:val="9"/>
            </w:numPr>
            <w:tabs>
              <w:tab w:val="left" w:pos="1210"/>
              <w:tab w:val="right" w:leader="dot" w:pos="9460"/>
            </w:tabs>
            <w:spacing w:before="2"/>
            <w:ind w:hanging="619"/>
          </w:pPr>
          <w:hyperlink w:anchor="_bookmark46" w:history="1">
            <w:r w:rsidR="006936F6">
              <w:t>By</w:t>
            </w:r>
            <w:r w:rsidR="006936F6">
              <w:rPr>
                <w:spacing w:val="-5"/>
              </w:rPr>
              <w:t xml:space="preserve"> </w:t>
            </w:r>
            <w:r w:rsidR="006936F6">
              <w:t>Vote of</w:t>
            </w:r>
            <w:r w:rsidR="006936F6">
              <w:rPr>
                <w:spacing w:val="1"/>
              </w:rPr>
              <w:t xml:space="preserve"> </w:t>
            </w:r>
            <w:r w:rsidR="006936F6">
              <w:t xml:space="preserve">Florida </w:t>
            </w:r>
            <w:r w:rsidR="006936F6">
              <w:rPr>
                <w:spacing w:val="-2"/>
              </w:rPr>
              <w:t>Atlantic University</w:t>
            </w:r>
            <w:r w:rsidR="006936F6">
              <w:rPr>
                <w:spacing w:val="-5"/>
              </w:rPr>
              <w:t xml:space="preserve"> </w:t>
            </w:r>
            <w:r w:rsidR="006936F6">
              <w:t>Faculty</w:t>
            </w:r>
            <w:r w:rsidR="006936F6">
              <w:tab/>
              <w:t>1</w:t>
            </w:r>
          </w:hyperlink>
          <w:r w:rsidR="006936F6">
            <w:t>2</w:t>
          </w:r>
        </w:p>
        <w:p w14:paraId="2E967ED5" w14:textId="77777777" w:rsidR="00C4459B" w:rsidRDefault="00135626">
          <w:pPr>
            <w:pStyle w:val="TOC4"/>
            <w:numPr>
              <w:ilvl w:val="0"/>
              <w:numId w:val="9"/>
            </w:numPr>
            <w:tabs>
              <w:tab w:val="left" w:pos="1210"/>
              <w:tab w:val="right" w:leader="dot" w:pos="9460"/>
            </w:tabs>
            <w:ind w:hanging="619"/>
          </w:pPr>
          <w:hyperlink w:anchor="_bookmark47" w:history="1">
            <w:r w:rsidR="006936F6">
              <w:t>By</w:t>
            </w:r>
            <w:r w:rsidR="006936F6">
              <w:rPr>
                <w:spacing w:val="-5"/>
              </w:rPr>
              <w:t xml:space="preserve"> </w:t>
            </w:r>
            <w:r w:rsidR="006936F6">
              <w:t>Vote of</w:t>
            </w:r>
            <w:r w:rsidR="006936F6">
              <w:rPr>
                <w:spacing w:val="4"/>
              </w:rPr>
              <w:t xml:space="preserve"> </w:t>
            </w:r>
            <w:r w:rsidR="006936F6">
              <w:t xml:space="preserve">the </w:t>
            </w:r>
            <w:r w:rsidR="006936F6">
              <w:rPr>
                <w:spacing w:val="-3"/>
              </w:rPr>
              <w:t>UFS</w:t>
            </w:r>
            <w:r w:rsidR="006936F6">
              <w:rPr>
                <w:spacing w:val="-3"/>
              </w:rPr>
              <w:tab/>
            </w:r>
            <w:r w:rsidR="006936F6">
              <w:t>1</w:t>
            </w:r>
          </w:hyperlink>
          <w:r w:rsidR="006936F6">
            <w:t>2</w:t>
          </w:r>
        </w:p>
      </w:sdtContent>
    </w:sdt>
    <w:p w14:paraId="5E8C8140" w14:textId="77777777" w:rsidR="00C4459B" w:rsidRDefault="00C4459B">
      <w:pPr>
        <w:sectPr w:rsidR="00C4459B">
          <w:headerReference w:type="even" r:id="rId7"/>
          <w:type w:val="continuous"/>
          <w:pgSz w:w="12240" w:h="15840"/>
          <w:pgMar w:top="660" w:right="1340" w:bottom="280" w:left="1320" w:header="720" w:footer="720" w:gutter="0"/>
          <w:cols w:space="720"/>
        </w:sectPr>
      </w:pPr>
    </w:p>
    <w:p w14:paraId="4F476637" w14:textId="77777777" w:rsidR="00C4459B" w:rsidRDefault="00C4459B">
      <w:pPr>
        <w:rPr>
          <w:rFonts w:ascii="Arial" w:eastAsia="Arial" w:hAnsi="Arial" w:cs="Arial"/>
          <w:sz w:val="32"/>
          <w:szCs w:val="32"/>
        </w:rPr>
      </w:pPr>
    </w:p>
    <w:p w14:paraId="01293063" w14:textId="77777777" w:rsidR="00C4459B" w:rsidRDefault="00C4459B">
      <w:pPr>
        <w:spacing w:before="11"/>
        <w:rPr>
          <w:rFonts w:ascii="Arial" w:eastAsia="Arial" w:hAnsi="Arial" w:cs="Arial"/>
          <w:sz w:val="32"/>
          <w:szCs w:val="32"/>
        </w:rPr>
      </w:pPr>
    </w:p>
    <w:p w14:paraId="243208BA" w14:textId="77777777" w:rsidR="00C4459B" w:rsidRDefault="006936F6">
      <w:pPr>
        <w:ind w:left="2284" w:right="1647" w:firstLine="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/>
          <w:b/>
          <w:spacing w:val="-1"/>
          <w:sz w:val="32"/>
        </w:rPr>
        <w:t>FLORIDA</w:t>
      </w:r>
      <w:r>
        <w:rPr>
          <w:rFonts w:ascii="Times New Roman"/>
          <w:b/>
          <w:spacing w:val="-54"/>
          <w:sz w:val="32"/>
        </w:rPr>
        <w:t xml:space="preserve"> </w:t>
      </w:r>
      <w:r>
        <w:rPr>
          <w:rFonts w:ascii="Times New Roman"/>
          <w:b/>
          <w:spacing w:val="-1"/>
          <w:sz w:val="32"/>
        </w:rPr>
        <w:t>ATLANTIC</w:t>
      </w:r>
      <w:r>
        <w:rPr>
          <w:rFonts w:ascii="Times New Roman"/>
          <w:b/>
          <w:spacing w:val="-54"/>
          <w:sz w:val="32"/>
        </w:rPr>
        <w:t xml:space="preserve"> </w:t>
      </w:r>
      <w:r>
        <w:rPr>
          <w:rFonts w:ascii="Times New Roman"/>
          <w:b/>
          <w:sz w:val="32"/>
        </w:rPr>
        <w:t>UNIVERSITY</w:t>
      </w:r>
      <w:r>
        <w:rPr>
          <w:rFonts w:ascii="Times New Roman"/>
          <w:b/>
          <w:spacing w:val="28"/>
          <w:w w:val="99"/>
          <w:sz w:val="32"/>
        </w:rPr>
        <w:t xml:space="preserve"> </w:t>
      </w:r>
      <w:r>
        <w:rPr>
          <w:rFonts w:ascii="Times New Roman"/>
          <w:b/>
          <w:spacing w:val="-1"/>
          <w:sz w:val="32"/>
        </w:rPr>
        <w:t>F</w:t>
      </w:r>
      <w:r>
        <w:rPr>
          <w:rFonts w:ascii="Times New Roman"/>
          <w:b/>
          <w:sz w:val="32"/>
        </w:rPr>
        <w:t>ACUL</w:t>
      </w:r>
      <w:r>
        <w:rPr>
          <w:rFonts w:ascii="Times New Roman"/>
          <w:b/>
          <w:spacing w:val="3"/>
          <w:sz w:val="32"/>
        </w:rPr>
        <w:t>T</w:t>
      </w:r>
      <w:r>
        <w:rPr>
          <w:rFonts w:ascii="Times New Roman"/>
          <w:b/>
          <w:sz w:val="32"/>
        </w:rPr>
        <w:t>Y</w:t>
      </w:r>
      <w:r>
        <w:rPr>
          <w:rFonts w:ascii="Times New Roman"/>
          <w:b/>
          <w:spacing w:val="-56"/>
          <w:sz w:val="32"/>
        </w:rPr>
        <w:t xml:space="preserve"> </w:t>
      </w:r>
      <w:r>
        <w:rPr>
          <w:rFonts w:ascii="Times New Roman"/>
          <w:b/>
          <w:spacing w:val="-33"/>
          <w:sz w:val="32"/>
        </w:rPr>
        <w:t>S</w:t>
      </w:r>
      <w:r>
        <w:rPr>
          <w:rFonts w:ascii="Times New Roman"/>
          <w:b/>
          <w:spacing w:val="-30"/>
          <w:sz w:val="32"/>
        </w:rPr>
        <w:t>ENA</w:t>
      </w:r>
      <w:r>
        <w:rPr>
          <w:rFonts w:ascii="Times New Roman"/>
          <w:b/>
          <w:spacing w:val="-32"/>
          <w:sz w:val="32"/>
        </w:rPr>
        <w:t>T</w:t>
      </w:r>
      <w:r>
        <w:rPr>
          <w:rFonts w:ascii="Times New Roman"/>
          <w:b/>
          <w:spacing w:val="20"/>
          <w:sz w:val="32"/>
        </w:rPr>
        <w:t>E</w:t>
      </w:r>
      <w:r>
        <w:rPr>
          <w:rFonts w:ascii="Times New Roman"/>
          <w:b/>
          <w:spacing w:val="2"/>
          <w:sz w:val="32"/>
        </w:rPr>
        <w:t>C</w:t>
      </w:r>
      <w:r>
        <w:rPr>
          <w:rFonts w:ascii="Times New Roman"/>
          <w:b/>
          <w:spacing w:val="-2"/>
          <w:sz w:val="32"/>
        </w:rPr>
        <w:t>O</w:t>
      </w:r>
      <w:r>
        <w:rPr>
          <w:rFonts w:ascii="Times New Roman"/>
          <w:b/>
          <w:spacing w:val="-1"/>
          <w:sz w:val="32"/>
        </w:rPr>
        <w:t>N</w:t>
      </w:r>
      <w:r>
        <w:rPr>
          <w:rFonts w:ascii="Times New Roman"/>
          <w:b/>
          <w:sz w:val="32"/>
        </w:rPr>
        <w:t>STIT</w:t>
      </w:r>
      <w:r>
        <w:rPr>
          <w:rFonts w:ascii="Times New Roman"/>
          <w:b/>
          <w:spacing w:val="-1"/>
          <w:sz w:val="32"/>
        </w:rPr>
        <w:t>U</w:t>
      </w:r>
      <w:r>
        <w:rPr>
          <w:rFonts w:ascii="Times New Roman"/>
          <w:b/>
          <w:sz w:val="32"/>
        </w:rPr>
        <w:t>T</w:t>
      </w:r>
      <w:r>
        <w:rPr>
          <w:rFonts w:ascii="Times New Roman"/>
          <w:b/>
          <w:spacing w:val="3"/>
          <w:sz w:val="32"/>
        </w:rPr>
        <w:t>I</w:t>
      </w:r>
      <w:r>
        <w:rPr>
          <w:rFonts w:ascii="Times New Roman"/>
          <w:b/>
          <w:spacing w:val="-2"/>
          <w:sz w:val="32"/>
        </w:rPr>
        <w:t>O</w:t>
      </w:r>
      <w:r>
        <w:rPr>
          <w:rFonts w:ascii="Times New Roman"/>
          <w:b/>
          <w:sz w:val="32"/>
        </w:rPr>
        <w:t>N</w:t>
      </w:r>
      <w:r>
        <w:rPr>
          <w:rFonts w:ascii="Times New Roman"/>
          <w:b/>
          <w:spacing w:val="-50"/>
          <w:sz w:val="32"/>
        </w:rPr>
        <w:t xml:space="preserve"> </w:t>
      </w:r>
      <w:r>
        <w:rPr>
          <w:rFonts w:ascii="Times New Roman"/>
          <w:b/>
          <w:sz w:val="32"/>
        </w:rPr>
        <w:t>AND</w:t>
      </w:r>
      <w:r>
        <w:rPr>
          <w:rFonts w:ascii="Times New Roman"/>
          <w:b/>
          <w:w w:val="99"/>
          <w:sz w:val="32"/>
        </w:rPr>
        <w:t xml:space="preserve"> </w:t>
      </w:r>
      <w:r>
        <w:rPr>
          <w:rFonts w:ascii="Times New Roman"/>
          <w:b/>
          <w:spacing w:val="-1"/>
          <w:sz w:val="32"/>
        </w:rPr>
        <w:t>BYLAWS</w:t>
      </w:r>
    </w:p>
    <w:p w14:paraId="2E859B58" w14:textId="77777777" w:rsidR="00C4459B" w:rsidRDefault="006936F6">
      <w:pPr>
        <w:pStyle w:val="BodyText"/>
        <w:spacing w:before="225"/>
        <w:ind w:left="599" w:right="277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Florida</w:t>
      </w:r>
      <w:r>
        <w:rPr>
          <w:spacing w:val="-15"/>
        </w:rPr>
        <w:t xml:space="preserve"> </w:t>
      </w:r>
      <w:r>
        <w:rPr>
          <w:spacing w:val="-2"/>
        </w:rPr>
        <w:t>Atlantic</w:t>
      </w:r>
      <w:r>
        <w:rPr>
          <w:spacing w:val="-13"/>
        </w:rPr>
        <w:t xml:space="preserve"> </w:t>
      </w:r>
      <w:r>
        <w:t>University</w:t>
      </w:r>
      <w:r>
        <w:rPr>
          <w:spacing w:val="-20"/>
        </w:rPr>
        <w:t xml:space="preserve"> </w:t>
      </w:r>
      <w:r>
        <w:t>Faculty</w:t>
      </w:r>
      <w:r>
        <w:rPr>
          <w:spacing w:val="-8"/>
        </w:rPr>
        <w:t xml:space="preserve"> </w:t>
      </w:r>
      <w:r>
        <w:rPr>
          <w:spacing w:val="-1"/>
        </w:rPr>
        <w:t>Senate</w:t>
      </w:r>
      <w:r>
        <w:rPr>
          <w:spacing w:val="-14"/>
        </w:rPr>
        <w:t xml:space="preserve"> </w:t>
      </w:r>
      <w:r>
        <w:t>Constitution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Bylaws</w:t>
      </w:r>
      <w:r>
        <w:rPr>
          <w:spacing w:val="-13"/>
        </w:rPr>
        <w:t xml:space="preserve"> </w:t>
      </w:r>
      <w:r>
        <w:rPr>
          <w:spacing w:val="-1"/>
        </w:rPr>
        <w:t>are</w:t>
      </w:r>
      <w:r>
        <w:rPr>
          <w:spacing w:val="-14"/>
        </w:rPr>
        <w:t xml:space="preserve"> </w:t>
      </w:r>
      <w:r>
        <w:t>established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rPr>
          <w:spacing w:val="-1"/>
        </w:rPr>
        <w:t>to</w:t>
      </w:r>
      <w:r>
        <w:rPr>
          <w:spacing w:val="66"/>
          <w:w w:val="99"/>
        </w:rPr>
        <w:t xml:space="preserve"> </w:t>
      </w:r>
      <w:r>
        <w:rPr>
          <w:spacing w:val="-1"/>
        </w:rPr>
        <w:t>define</w:t>
      </w:r>
      <w:r>
        <w:rPr>
          <w:spacing w:val="52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"/>
        </w:rPr>
        <w:t>governance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University.</w:t>
      </w:r>
      <w:r>
        <w:rPr>
          <w:spacing w:val="-13"/>
        </w:rPr>
        <w:t xml:space="preserve"> </w:t>
      </w:r>
      <w:proofErr w:type="gramStart"/>
      <w:r>
        <w:rPr>
          <w:spacing w:val="-1"/>
        </w:rPr>
        <w:t>In</w:t>
      </w:r>
      <w:r>
        <w:rPr>
          <w:spacing w:val="-9"/>
        </w:rPr>
        <w:t xml:space="preserve"> </w:t>
      </w:r>
      <w:r>
        <w:t>establishing</w:t>
      </w:r>
      <w:r>
        <w:rPr>
          <w:spacing w:val="-14"/>
        </w:rPr>
        <w:t xml:space="preserve"> </w:t>
      </w:r>
      <w:r>
        <w:t>them,</w:t>
      </w:r>
      <w:r>
        <w:rPr>
          <w:spacing w:val="-13"/>
        </w:rPr>
        <w:t xml:space="preserve"> </w:t>
      </w:r>
      <w:r>
        <w:rPr>
          <w:spacing w:val="-1"/>
        </w:rPr>
        <w:t>it</w:t>
      </w:r>
      <w:r>
        <w:rPr>
          <w:spacing w:val="-13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rPr>
          <w:spacing w:val="-1"/>
        </w:rPr>
        <w:t>recognized</w:t>
      </w:r>
      <w:r>
        <w:rPr>
          <w:spacing w:val="-14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authority</w:t>
      </w:r>
      <w:r>
        <w:rPr>
          <w:spacing w:val="-18"/>
        </w:rPr>
        <w:t xml:space="preserve"> </w:t>
      </w:r>
      <w:r>
        <w:t>for</w:t>
      </w:r>
      <w:r>
        <w:rPr>
          <w:spacing w:val="80"/>
          <w:w w:val="99"/>
        </w:rPr>
        <w:t xml:space="preserve"> </w:t>
      </w:r>
      <w:r>
        <w:rPr>
          <w:spacing w:val="-1"/>
        </w:rPr>
        <w:t>operation</w:t>
      </w:r>
      <w:r>
        <w:rPr>
          <w:spacing w:val="-12"/>
        </w:rPr>
        <w:t xml:space="preserve"> </w:t>
      </w:r>
      <w:r>
        <w:rPr>
          <w:spacing w:val="-2"/>
        </w:rPr>
        <w:t>of</w:t>
      </w:r>
      <w:r>
        <w:t xml:space="preserve"> </w:t>
      </w:r>
      <w:r>
        <w:rPr>
          <w:spacing w:val="14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university</w:t>
      </w:r>
      <w:r>
        <w:rPr>
          <w:spacing w:val="-13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rPr>
          <w:spacing w:val="-1"/>
        </w:rPr>
        <w:t>vested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President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University,</w:t>
      </w:r>
      <w:r>
        <w:rPr>
          <w:spacing w:val="-7"/>
        </w:rPr>
        <w:t xml:space="preserve"> </w:t>
      </w:r>
      <w:r>
        <w:rPr>
          <w:spacing w:val="2"/>
        </w:rPr>
        <w:t>by</w:t>
      </w:r>
      <w:r>
        <w:rPr>
          <w:spacing w:val="-11"/>
        </w:rPr>
        <w:t xml:space="preserve"> </w:t>
      </w:r>
      <w:r>
        <w:rPr>
          <w:spacing w:val="1"/>
        </w:rPr>
        <w:t>law</w:t>
      </w:r>
      <w:r>
        <w:rPr>
          <w:spacing w:val="-11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1"/>
        </w:rPr>
        <w:t>by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policies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74"/>
          <w:w w:val="99"/>
        </w:rPr>
        <w:t xml:space="preserve"> </w:t>
      </w:r>
      <w:r>
        <w:rPr>
          <w:spacing w:val="-1"/>
        </w:rPr>
        <w:t>FAU</w:t>
      </w:r>
      <w:r>
        <w:rPr>
          <w:spacing w:val="-10"/>
        </w:rPr>
        <w:t xml:space="preserve"> </w:t>
      </w:r>
      <w:r>
        <w:rPr>
          <w:spacing w:val="-1"/>
        </w:rPr>
        <w:t>Board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55"/>
        </w:rPr>
        <w:t xml:space="preserve"> </w:t>
      </w:r>
      <w:r>
        <w:t>Trustees;</w:t>
      </w:r>
      <w:r>
        <w:rPr>
          <w:spacing w:val="-12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same</w:t>
      </w:r>
      <w:r>
        <w:rPr>
          <w:spacing w:val="-10"/>
        </w:rPr>
        <w:t xml:space="preserve"> </w:t>
      </w:r>
      <w:r>
        <w:t>time</w:t>
      </w:r>
      <w:r>
        <w:rPr>
          <w:spacing w:val="-12"/>
        </w:rPr>
        <w:t xml:space="preserve"> </w:t>
      </w:r>
      <w:r>
        <w:rPr>
          <w:spacing w:val="-1"/>
        </w:rPr>
        <w:t>it</w:t>
      </w:r>
      <w:r>
        <w:rPr>
          <w:spacing w:val="-10"/>
        </w:rPr>
        <w:t xml:space="preserve"> </w:t>
      </w:r>
      <w:r>
        <w:rPr>
          <w:spacing w:val="-1"/>
        </w:rPr>
        <w:t>is</w:t>
      </w:r>
      <w:r>
        <w:rPr>
          <w:spacing w:val="-8"/>
        </w:rPr>
        <w:t xml:space="preserve"> </w:t>
      </w:r>
      <w:r>
        <w:rPr>
          <w:spacing w:val="-1"/>
        </w:rPr>
        <w:t>recognized</w:t>
      </w:r>
      <w:r>
        <w:rPr>
          <w:spacing w:val="-10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faculty</w:t>
      </w:r>
      <w:r>
        <w:rPr>
          <w:spacing w:val="-13"/>
        </w:rPr>
        <w:t xml:space="preserve"> </w:t>
      </w:r>
      <w:r>
        <w:rPr>
          <w:spacing w:val="-2"/>
        </w:rPr>
        <w:t>plays</w:t>
      </w:r>
      <w:r>
        <w:rPr>
          <w:spacing w:val="-9"/>
        </w:rPr>
        <w:t xml:space="preserve"> </w:t>
      </w:r>
      <w:r>
        <w:rPr>
          <w:spacing w:val="-1"/>
        </w:rPr>
        <w:t>an</w:t>
      </w:r>
      <w:r>
        <w:rPr>
          <w:spacing w:val="-8"/>
        </w:rPr>
        <w:t xml:space="preserve"> </w:t>
      </w:r>
      <w:r>
        <w:rPr>
          <w:spacing w:val="-1"/>
        </w:rPr>
        <w:t>essential</w:t>
      </w:r>
      <w:r>
        <w:rPr>
          <w:spacing w:val="-10"/>
        </w:rPr>
        <w:t xml:space="preserve"> </w:t>
      </w:r>
      <w:r>
        <w:rPr>
          <w:spacing w:val="-1"/>
        </w:rPr>
        <w:t>role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74"/>
          <w:w w:val="99"/>
        </w:rPr>
        <w:t xml:space="preserve"> </w:t>
      </w:r>
      <w:r>
        <w:rPr>
          <w:spacing w:val="-1"/>
        </w:rPr>
        <w:t>development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40"/>
        </w:rPr>
        <w:t xml:space="preserve"> </w:t>
      </w:r>
      <w:r>
        <w:rPr>
          <w:spacing w:val="-1"/>
        </w:rPr>
        <w:t>policies</w:t>
      </w:r>
      <w:r>
        <w:rPr>
          <w:spacing w:val="-14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rPr>
          <w:spacing w:val="-1"/>
        </w:rPr>
        <w:t>practices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which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university</w:t>
      </w:r>
      <w:r>
        <w:rPr>
          <w:spacing w:val="-18"/>
        </w:rPr>
        <w:t xml:space="preserve"> </w:t>
      </w:r>
      <w:r>
        <w:t>fulfills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7"/>
        </w:rPr>
        <w:t xml:space="preserve"> </w:t>
      </w:r>
      <w:r>
        <w:rPr>
          <w:spacing w:val="-1"/>
        </w:rPr>
        <w:t>academic</w:t>
      </w:r>
      <w:r>
        <w:rPr>
          <w:spacing w:val="-14"/>
        </w:rPr>
        <w:t xml:space="preserve"> </w:t>
      </w:r>
      <w:r>
        <w:t>mission.</w:t>
      </w:r>
      <w:proofErr w:type="gramEnd"/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goal</w:t>
      </w:r>
      <w:r>
        <w:rPr>
          <w:spacing w:val="62"/>
          <w:w w:val="99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rPr>
          <w:spacing w:val="-1"/>
        </w:rPr>
        <w:t>governance</w:t>
      </w:r>
      <w:proofErr w:type="gramStart"/>
      <w:r>
        <w:rPr>
          <w:spacing w:val="-1"/>
        </w:rPr>
        <w:t>,</w:t>
      </w:r>
      <w:r>
        <w:t xml:space="preserve"> </w:t>
      </w:r>
      <w:r>
        <w:rPr>
          <w:spacing w:val="6"/>
        </w:rPr>
        <w:t xml:space="preserve"> </w:t>
      </w:r>
      <w:r>
        <w:rPr>
          <w:spacing w:val="-2"/>
        </w:rPr>
        <w:t>and</w:t>
      </w:r>
      <w:proofErr w:type="gramEnd"/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these</w:t>
      </w:r>
      <w:r>
        <w:rPr>
          <w:spacing w:val="-13"/>
        </w:rPr>
        <w:t xml:space="preserve"> </w:t>
      </w:r>
      <w:r>
        <w:rPr>
          <w:spacing w:val="-1"/>
        </w:rPr>
        <w:t>bylaws,</w:t>
      </w:r>
      <w:r>
        <w:rPr>
          <w:spacing w:val="-13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rPr>
          <w:spacing w:val="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maintain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respect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communication</w:t>
      </w:r>
      <w:r>
        <w:rPr>
          <w:spacing w:val="-11"/>
        </w:rPr>
        <w:t xml:space="preserve"> </w:t>
      </w:r>
      <w:r>
        <w:t>between</w:t>
      </w:r>
      <w:r>
        <w:rPr>
          <w:spacing w:val="51"/>
          <w:w w:val="99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administration</w:t>
      </w:r>
      <w:r>
        <w:rPr>
          <w:spacing w:val="-8"/>
        </w:rPr>
        <w:t xml:space="preserve"> </w:t>
      </w:r>
      <w:r>
        <w:t>that</w:t>
      </w:r>
      <w:r>
        <w:rPr>
          <w:spacing w:val="-13"/>
        </w:rPr>
        <w:t xml:space="preserve"> </w:t>
      </w:r>
      <w:r>
        <w:rPr>
          <w:spacing w:val="1"/>
        </w:rPr>
        <w:t>make</w:t>
      </w:r>
      <w:r>
        <w:rPr>
          <w:spacing w:val="-14"/>
        </w:rPr>
        <w:t xml:space="preserve"> </w:t>
      </w:r>
      <w:r>
        <w:rPr>
          <w:spacing w:val="-1"/>
        </w:rPr>
        <w:t>it</w:t>
      </w:r>
      <w:r>
        <w:rPr>
          <w:spacing w:val="-13"/>
        </w:rPr>
        <w:t xml:space="preserve"> </w:t>
      </w:r>
      <w:r>
        <w:rPr>
          <w:spacing w:val="-1"/>
        </w:rPr>
        <w:t>possible</w:t>
      </w:r>
      <w:r>
        <w:rPr>
          <w:spacing w:val="-14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university</w:t>
      </w:r>
      <w:r>
        <w:rPr>
          <w:spacing w:val="-17"/>
        </w:rPr>
        <w:t xml:space="preserve"> </w:t>
      </w:r>
      <w:r>
        <w:rPr>
          <w:spacing w:val="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function.</w:t>
      </w:r>
    </w:p>
    <w:p w14:paraId="56A540CB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1CB38853" w14:textId="77777777" w:rsidR="00C4459B" w:rsidRDefault="00C4459B">
      <w:pPr>
        <w:spacing w:before="4"/>
        <w:rPr>
          <w:rFonts w:ascii="Arial" w:eastAsia="Arial" w:hAnsi="Arial" w:cs="Arial"/>
          <w:sz w:val="19"/>
          <w:szCs w:val="19"/>
        </w:rPr>
      </w:pPr>
    </w:p>
    <w:p w14:paraId="2E818868" w14:textId="77777777" w:rsidR="00C4459B" w:rsidRDefault="006936F6">
      <w:pPr>
        <w:pStyle w:val="Heading1"/>
        <w:ind w:left="4108" w:right="3481"/>
        <w:jc w:val="center"/>
      </w:pPr>
      <w:bookmarkStart w:id="1" w:name="Article_I._Name"/>
      <w:bookmarkStart w:id="2" w:name="_bookmark0"/>
      <w:bookmarkEnd w:id="1"/>
      <w:bookmarkEnd w:id="2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t>I.</w:t>
      </w:r>
      <w:r>
        <w:rPr>
          <w:spacing w:val="-1"/>
        </w:rPr>
        <w:t xml:space="preserve"> </w:t>
      </w:r>
      <w:r>
        <w:rPr>
          <w:spacing w:val="-6"/>
        </w:rPr>
        <w:t>Name</w:t>
      </w:r>
    </w:p>
    <w:p w14:paraId="3A5AD6B9" w14:textId="77777777" w:rsidR="00C4459B" w:rsidRDefault="006936F6">
      <w:pPr>
        <w:pStyle w:val="BodyText"/>
        <w:spacing w:before="239"/>
        <w:ind w:left="600" w:firstLine="0"/>
      </w:pPr>
      <w:r>
        <w:t>The</w:t>
      </w:r>
      <w:r>
        <w:rPr>
          <w:spacing w:val="-14"/>
        </w:rPr>
        <w:t xml:space="preserve"> </w:t>
      </w:r>
      <w:r>
        <w:t>name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organization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rPr>
          <w:spacing w:val="-1"/>
        </w:rPr>
        <w:t>Senate</w:t>
      </w:r>
      <w:r>
        <w:rPr>
          <w:spacing w:val="-14"/>
        </w:rPr>
        <w:t xml:space="preserve"> </w:t>
      </w:r>
      <w:r>
        <w:rPr>
          <w:spacing w:val="-1"/>
        </w:rPr>
        <w:t>(UFS).</w:t>
      </w:r>
    </w:p>
    <w:p w14:paraId="49EC41FC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07AC4508" w14:textId="77777777" w:rsidR="00C4459B" w:rsidRDefault="00C4459B">
      <w:pPr>
        <w:spacing w:before="1"/>
        <w:rPr>
          <w:rFonts w:ascii="Arial" w:eastAsia="Arial" w:hAnsi="Arial" w:cs="Arial"/>
          <w:sz w:val="19"/>
          <w:szCs w:val="19"/>
        </w:rPr>
      </w:pPr>
    </w:p>
    <w:p w14:paraId="76E0E745" w14:textId="77777777" w:rsidR="00C4459B" w:rsidRDefault="006936F6">
      <w:pPr>
        <w:pStyle w:val="Heading1"/>
        <w:ind w:left="4115" w:right="3474"/>
        <w:jc w:val="center"/>
      </w:pPr>
      <w:bookmarkStart w:id="3" w:name="Article_II._Purpose"/>
      <w:bookmarkStart w:id="4" w:name="_bookmark1"/>
      <w:bookmarkEnd w:id="3"/>
      <w:bookmarkEnd w:id="4"/>
      <w:r>
        <w:rPr>
          <w:spacing w:val="-2"/>
        </w:rPr>
        <w:t>Article</w:t>
      </w:r>
      <w:r>
        <w:rPr>
          <w:spacing w:val="-1"/>
        </w:rPr>
        <w:t xml:space="preserve"> II. </w:t>
      </w:r>
      <w:r>
        <w:rPr>
          <w:spacing w:val="-3"/>
        </w:rPr>
        <w:t>Purpose</w:t>
      </w:r>
    </w:p>
    <w:p w14:paraId="2D153814" w14:textId="77777777" w:rsidR="00C4459B" w:rsidRDefault="006936F6">
      <w:pPr>
        <w:pStyle w:val="BodyText"/>
        <w:spacing w:before="239"/>
        <w:ind w:left="600" w:right="164" w:firstLine="0"/>
      </w:pPr>
      <w:r>
        <w:t>The</w:t>
      </w:r>
      <w:r>
        <w:rPr>
          <w:spacing w:val="-14"/>
        </w:rPr>
        <w:t xml:space="preserve"> </w:t>
      </w:r>
      <w:r>
        <w:t>UFS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governance</w:t>
      </w:r>
      <w:r>
        <w:rPr>
          <w:spacing w:val="-14"/>
        </w:rPr>
        <w:t xml:space="preserve"> </w:t>
      </w:r>
      <w:r>
        <w:t>body</w:t>
      </w:r>
      <w:r>
        <w:rPr>
          <w:spacing w:val="-19"/>
        </w:rPr>
        <w:t xml:space="preserve"> </w:t>
      </w:r>
      <w:r>
        <w:rPr>
          <w:spacing w:val="-1"/>
        </w:rPr>
        <w:t>concerned</w:t>
      </w:r>
      <w:r>
        <w:rPr>
          <w:spacing w:val="-10"/>
        </w:rPr>
        <w:t xml:space="preserve"> </w:t>
      </w:r>
      <w:r>
        <w:t>with</w:t>
      </w:r>
      <w:r>
        <w:rPr>
          <w:spacing w:val="-13"/>
        </w:rPr>
        <w:t xml:space="preserve"> </w:t>
      </w:r>
      <w:r>
        <w:t>matters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general</w:t>
      </w:r>
      <w:r>
        <w:rPr>
          <w:spacing w:val="-15"/>
        </w:rPr>
        <w:t xml:space="preserve"> </w:t>
      </w:r>
      <w:r>
        <w:t>university</w:t>
      </w:r>
      <w:r>
        <w:rPr>
          <w:spacing w:val="-17"/>
        </w:rPr>
        <w:t xml:space="preserve"> </w:t>
      </w:r>
      <w:r>
        <w:t>educational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46"/>
          <w:w w:val="99"/>
        </w:rPr>
        <w:t xml:space="preserve"> </w:t>
      </w:r>
      <w:r>
        <w:rPr>
          <w:spacing w:val="-1"/>
        </w:rPr>
        <w:t>administrative</w:t>
      </w:r>
      <w:r>
        <w:rPr>
          <w:spacing w:val="-14"/>
        </w:rPr>
        <w:t xml:space="preserve"> </w:t>
      </w:r>
      <w:r>
        <w:t>policy</w:t>
      </w:r>
      <w:r>
        <w:rPr>
          <w:spacing w:val="-18"/>
        </w:rPr>
        <w:t xml:space="preserve"> </w:t>
      </w:r>
      <w:r>
        <w:rPr>
          <w:spacing w:val="-1"/>
        </w:rPr>
        <w:t>at</w:t>
      </w:r>
      <w:r>
        <w:rPr>
          <w:spacing w:val="-14"/>
        </w:rPr>
        <w:t xml:space="preserve"> </w:t>
      </w:r>
      <w:r>
        <w:t>Florida</w:t>
      </w:r>
      <w:r>
        <w:rPr>
          <w:spacing w:val="-12"/>
        </w:rPr>
        <w:t xml:space="preserve"> </w:t>
      </w:r>
      <w:r>
        <w:rPr>
          <w:spacing w:val="-1"/>
        </w:rPr>
        <w:t>Atlantic</w:t>
      </w:r>
      <w:r>
        <w:rPr>
          <w:spacing w:val="-13"/>
        </w:rPr>
        <w:t xml:space="preserve"> </w:t>
      </w:r>
      <w:r>
        <w:rPr>
          <w:spacing w:val="-1"/>
        </w:rPr>
        <w:t>University.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UFS,</w:t>
      </w:r>
      <w:r>
        <w:rPr>
          <w:spacing w:val="-14"/>
        </w:rPr>
        <w:t xml:space="preserve"> </w:t>
      </w:r>
      <w:r>
        <w:rPr>
          <w:spacing w:val="-1"/>
        </w:rPr>
        <w:t>as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4"/>
        </w:rPr>
        <w:t xml:space="preserve"> </w:t>
      </w:r>
      <w:r>
        <w:rPr>
          <w:spacing w:val="-2"/>
        </w:rPr>
        <w:t>representatives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faculty,</w:t>
      </w:r>
      <w:r>
        <w:rPr>
          <w:spacing w:val="-12"/>
        </w:rPr>
        <w:t xml:space="preserve"> </w:t>
      </w:r>
      <w:r>
        <w:rPr>
          <w:spacing w:val="-1"/>
        </w:rPr>
        <w:t>has</w:t>
      </w:r>
      <w:r>
        <w:rPr>
          <w:spacing w:val="70"/>
          <w:w w:val="99"/>
        </w:rPr>
        <w:t xml:space="preserve"> </w:t>
      </w:r>
      <w:r>
        <w:t>authority</w:t>
      </w:r>
      <w:r>
        <w:rPr>
          <w:spacing w:val="-20"/>
        </w:rPr>
        <w:t xml:space="preserve"> </w:t>
      </w:r>
      <w:r>
        <w:rPr>
          <w:spacing w:val="-1"/>
        </w:rPr>
        <w:t>over</w:t>
      </w:r>
      <w:r>
        <w:rPr>
          <w:spacing w:val="-13"/>
        </w:rPr>
        <w:t xml:space="preserve"> </w:t>
      </w:r>
      <w:r>
        <w:t>curriculum,</w:t>
      </w:r>
      <w:r>
        <w:rPr>
          <w:spacing w:val="-13"/>
        </w:rPr>
        <w:t xml:space="preserve"> </w:t>
      </w:r>
      <w:r>
        <w:rPr>
          <w:spacing w:val="-1"/>
        </w:rPr>
        <w:t>admissions</w:t>
      </w:r>
      <w:r>
        <w:rPr>
          <w:spacing w:val="-13"/>
        </w:rPr>
        <w:t xml:space="preserve"> </w:t>
      </w:r>
      <w:r>
        <w:rPr>
          <w:spacing w:val="-1"/>
        </w:rPr>
        <w:t>standards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degree</w:t>
      </w:r>
      <w:r>
        <w:rPr>
          <w:spacing w:val="-12"/>
        </w:rPr>
        <w:t xml:space="preserve"> </w:t>
      </w:r>
      <w:r>
        <w:rPr>
          <w:spacing w:val="-1"/>
        </w:rPr>
        <w:t>programs,</w:t>
      </w:r>
      <w:r>
        <w:rPr>
          <w:spacing w:val="-14"/>
        </w:rPr>
        <w:t xml:space="preserve"> </w:t>
      </w:r>
      <w:r>
        <w:t>subject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2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veto</w:t>
      </w:r>
      <w:r>
        <w:rPr>
          <w:spacing w:val="-14"/>
        </w:rPr>
        <w:t xml:space="preserve"> </w:t>
      </w:r>
      <w:r>
        <w:rPr>
          <w:spacing w:val="-1"/>
        </w:rPr>
        <w:t>power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62"/>
          <w:w w:val="99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University.</w:t>
      </w:r>
      <w:r>
        <w:rPr>
          <w:spacing w:val="-7"/>
        </w:rPr>
        <w:t xml:space="preserve"> </w:t>
      </w:r>
      <w:r>
        <w:rPr>
          <w:spacing w:val="-1"/>
        </w:rPr>
        <w:t>Actions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rPr>
          <w:spacing w:val="-1"/>
        </w:rPr>
        <w:t>regarding</w:t>
      </w:r>
      <w:r>
        <w:rPr>
          <w:spacing w:val="-13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t>policy</w:t>
      </w:r>
      <w:r>
        <w:rPr>
          <w:spacing w:val="-18"/>
        </w:rPr>
        <w:t xml:space="preserve"> </w:t>
      </w:r>
      <w:r>
        <w:rPr>
          <w:spacing w:val="-1"/>
        </w:rPr>
        <w:t>are</w:t>
      </w:r>
      <w:r>
        <w:rPr>
          <w:spacing w:val="-9"/>
        </w:rPr>
        <w:t xml:space="preserve"> </w:t>
      </w:r>
      <w:r>
        <w:rPr>
          <w:spacing w:val="-1"/>
        </w:rPr>
        <w:t>sent</w:t>
      </w:r>
      <w:r>
        <w:rPr>
          <w:spacing w:val="-11"/>
        </w:rPr>
        <w:t xml:space="preserve"> </w:t>
      </w:r>
      <w:r>
        <w:rPr>
          <w:spacing w:val="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60"/>
          <w:w w:val="99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for</w:t>
      </w:r>
      <w:r>
        <w:rPr>
          <w:spacing w:val="-12"/>
        </w:rPr>
        <w:t xml:space="preserve"> </w:t>
      </w:r>
      <w:proofErr w:type="gramStart"/>
      <w:r>
        <w:rPr>
          <w:spacing w:val="-1"/>
        </w:rPr>
        <w:t>approval</w:t>
      </w:r>
      <w:proofErr w:type="gramEnd"/>
      <w:r>
        <w:rPr>
          <w:spacing w:val="-1"/>
        </w:rPr>
        <w:t>.</w:t>
      </w:r>
      <w:r>
        <w:rPr>
          <w:spacing w:val="-13"/>
        </w:rPr>
        <w:t xml:space="preserve"> </w:t>
      </w:r>
      <w:r>
        <w:rPr>
          <w:spacing w:val="1"/>
        </w:rPr>
        <w:t>(A</w:t>
      </w:r>
      <w:r>
        <w:rPr>
          <w:spacing w:val="-10"/>
        </w:rPr>
        <w:t xml:space="preserve"> </w:t>
      </w:r>
      <w:r>
        <w:t>courtesy</w:t>
      </w:r>
      <w:r>
        <w:rPr>
          <w:spacing w:val="-17"/>
        </w:rPr>
        <w:t xml:space="preserve"> </w:t>
      </w:r>
      <w:r>
        <w:rPr>
          <w:spacing w:val="1"/>
        </w:rPr>
        <w:t>copy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t>also</w:t>
      </w:r>
      <w:r>
        <w:rPr>
          <w:spacing w:val="-14"/>
        </w:rPr>
        <w:t xml:space="preserve"> </w:t>
      </w:r>
      <w:r>
        <w:rPr>
          <w:spacing w:val="-1"/>
        </w:rPr>
        <w:t>sent</w:t>
      </w:r>
      <w:r>
        <w:rPr>
          <w:spacing w:val="-11"/>
        </w:rPr>
        <w:t xml:space="preserve"> </w:t>
      </w:r>
      <w:r>
        <w:rPr>
          <w:spacing w:val="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responsible</w:t>
      </w:r>
      <w:r>
        <w:rPr>
          <w:spacing w:val="-13"/>
        </w:rPr>
        <w:t xml:space="preserve"> </w:t>
      </w:r>
      <w:r>
        <w:rPr>
          <w:spacing w:val="-1"/>
        </w:rPr>
        <w:t>Vice</w:t>
      </w:r>
      <w:r>
        <w:rPr>
          <w:spacing w:val="-10"/>
        </w:rPr>
        <w:t xml:space="preserve"> </w:t>
      </w:r>
      <w:r>
        <w:t>President</w:t>
      </w:r>
      <w:r>
        <w:rPr>
          <w:spacing w:val="-11"/>
        </w:rPr>
        <w:t xml:space="preserve"> </w:t>
      </w:r>
      <w:r>
        <w:rPr>
          <w:spacing w:val="-1"/>
        </w:rPr>
        <w:t>or</w:t>
      </w:r>
      <w:r>
        <w:rPr>
          <w:spacing w:val="-13"/>
        </w:rPr>
        <w:t xml:space="preserve"> </w:t>
      </w:r>
      <w:r>
        <w:rPr>
          <w:spacing w:val="-1"/>
        </w:rPr>
        <w:t>Division</w:t>
      </w:r>
      <w:r>
        <w:rPr>
          <w:spacing w:val="-11"/>
        </w:rPr>
        <w:t xml:space="preserve"> </w:t>
      </w:r>
      <w:r>
        <w:rPr>
          <w:spacing w:val="-1"/>
        </w:rPr>
        <w:t>head.)</w:t>
      </w:r>
      <w:r>
        <w:rPr>
          <w:spacing w:val="57"/>
          <w:w w:val="99"/>
        </w:rPr>
        <w:t xml:space="preserve"> </w:t>
      </w:r>
      <w:r>
        <w:rPr>
          <w:spacing w:val="-1"/>
        </w:rPr>
        <w:t>Such</w:t>
      </w:r>
      <w:r>
        <w:rPr>
          <w:spacing w:val="-15"/>
        </w:rPr>
        <w:t xml:space="preserve"> </w:t>
      </w:r>
      <w:r>
        <w:rPr>
          <w:spacing w:val="-1"/>
        </w:rPr>
        <w:t>actions</w:t>
      </w:r>
      <w:r>
        <w:rPr>
          <w:spacing w:val="-7"/>
        </w:rPr>
        <w:t xml:space="preserve"> </w:t>
      </w:r>
      <w:r>
        <w:t>become</w:t>
      </w:r>
      <w:r>
        <w:rPr>
          <w:spacing w:val="-14"/>
        </w:rPr>
        <w:t xml:space="preserve"> </w:t>
      </w:r>
      <w:r>
        <w:t>University</w:t>
      </w:r>
      <w:r>
        <w:rPr>
          <w:spacing w:val="-16"/>
        </w:rPr>
        <w:t xml:space="preserve"> </w:t>
      </w:r>
      <w:r>
        <w:t>policy</w:t>
      </w:r>
      <w:r>
        <w:rPr>
          <w:spacing w:val="-15"/>
        </w:rPr>
        <w:t xml:space="preserve"> </w:t>
      </w:r>
      <w:r>
        <w:rPr>
          <w:spacing w:val="-1"/>
        </w:rPr>
        <w:t>within</w:t>
      </w:r>
      <w:r>
        <w:rPr>
          <w:spacing w:val="-11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month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formal</w:t>
      </w:r>
      <w:r>
        <w:rPr>
          <w:spacing w:val="-15"/>
        </w:rPr>
        <w:t xml:space="preserve"> </w:t>
      </w:r>
      <w:r>
        <w:rPr>
          <w:spacing w:val="-1"/>
        </w:rPr>
        <w:t>notification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-19"/>
        </w:rPr>
        <w:t xml:space="preserve"> </w:t>
      </w:r>
      <w:r>
        <w:rPr>
          <w:spacing w:val="1"/>
        </w:rPr>
        <w:t>the</w:t>
      </w:r>
      <w:r>
        <w:rPr>
          <w:spacing w:val="-11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President</w:t>
      </w:r>
      <w:r>
        <w:rPr>
          <w:spacing w:val="52"/>
          <w:w w:val="99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University</w:t>
      </w:r>
      <w:r>
        <w:rPr>
          <w:spacing w:val="-17"/>
        </w:rPr>
        <w:t xml:space="preserve"> </w:t>
      </w:r>
      <w:r>
        <w:t>unless</w:t>
      </w:r>
      <w:r>
        <w:rPr>
          <w:spacing w:val="-14"/>
        </w:rPr>
        <w:t xml:space="preserve"> </w:t>
      </w:r>
      <w:r>
        <w:rPr>
          <w:spacing w:val="-1"/>
        </w:rPr>
        <w:t>vetoed.</w:t>
      </w:r>
    </w:p>
    <w:p w14:paraId="22153467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28824CB" w14:textId="77777777" w:rsidR="00C4459B" w:rsidRDefault="006936F6">
      <w:pPr>
        <w:pStyle w:val="BodyText"/>
        <w:ind w:left="600" w:right="164" w:hanging="1"/>
      </w:pPr>
      <w: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3"/>
        </w:rPr>
        <w:t>may</w:t>
      </w:r>
      <w:r>
        <w:rPr>
          <w:spacing w:val="-16"/>
        </w:rPr>
        <w:t xml:space="preserve"> </w:t>
      </w:r>
      <w:r>
        <w:rPr>
          <w:spacing w:val="-1"/>
        </w:rPr>
        <w:t>also</w:t>
      </w:r>
      <w:r>
        <w:rPr>
          <w:spacing w:val="-11"/>
        </w:rPr>
        <w:t xml:space="preserve"> </w:t>
      </w:r>
      <w:r>
        <w:rPr>
          <w:spacing w:val="-1"/>
        </w:rPr>
        <w:t>consider</w:t>
      </w:r>
      <w:r>
        <w:rPr>
          <w:spacing w:val="-7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provide</w:t>
      </w:r>
      <w:r>
        <w:rPr>
          <w:spacing w:val="-9"/>
        </w:rPr>
        <w:t xml:space="preserve"> </w:t>
      </w:r>
      <w:r>
        <w:rPr>
          <w:spacing w:val="-1"/>
        </w:rPr>
        <w:t>advice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rPr>
          <w:spacing w:val="-1"/>
        </w:rPr>
        <w:t>President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University</w:t>
      </w:r>
      <w:r>
        <w:rPr>
          <w:spacing w:val="-16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Board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Trustees</w:t>
      </w:r>
      <w:r>
        <w:rPr>
          <w:spacing w:val="79"/>
          <w:w w:val="99"/>
        </w:rPr>
        <w:t xml:space="preserve"> </w:t>
      </w:r>
      <w:r>
        <w:rPr>
          <w:spacing w:val="-1"/>
        </w:rPr>
        <w:t>on</w:t>
      </w:r>
      <w:r>
        <w:rPr>
          <w:spacing w:val="-18"/>
        </w:rPr>
        <w:t xml:space="preserve"> </w:t>
      </w:r>
      <w:r>
        <w:rPr>
          <w:spacing w:val="-1"/>
        </w:rPr>
        <w:t>other</w:t>
      </w:r>
      <w:r>
        <w:rPr>
          <w:spacing w:val="-15"/>
        </w:rPr>
        <w:t xml:space="preserve"> </w:t>
      </w:r>
      <w:r>
        <w:rPr>
          <w:spacing w:val="-1"/>
        </w:rPr>
        <w:t>issues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general</w:t>
      </w:r>
      <w:r>
        <w:rPr>
          <w:spacing w:val="-21"/>
        </w:rPr>
        <w:t xml:space="preserve"> </w:t>
      </w:r>
      <w:r>
        <w:t>faculty</w:t>
      </w:r>
      <w:r>
        <w:rPr>
          <w:spacing w:val="-22"/>
        </w:rPr>
        <w:t xml:space="preserve"> </w:t>
      </w:r>
      <w:r>
        <w:t>concern,</w:t>
      </w:r>
      <w:r>
        <w:rPr>
          <w:spacing w:val="-15"/>
        </w:rPr>
        <w:t xml:space="preserve"> </w:t>
      </w:r>
      <w:r>
        <w:t>including</w:t>
      </w:r>
      <w:r>
        <w:rPr>
          <w:spacing w:val="-15"/>
        </w:rPr>
        <w:t xml:space="preserve"> </w:t>
      </w:r>
      <w:r>
        <w:t>academic</w:t>
      </w:r>
      <w:r>
        <w:rPr>
          <w:spacing w:val="-15"/>
        </w:rPr>
        <w:t xml:space="preserve"> </w:t>
      </w:r>
      <w:r>
        <w:rPr>
          <w:spacing w:val="-1"/>
        </w:rPr>
        <w:t>calendar,</w:t>
      </w:r>
      <w:r>
        <w:rPr>
          <w:spacing w:val="-15"/>
        </w:rPr>
        <w:t xml:space="preserve"> </w:t>
      </w:r>
      <w:r>
        <w:rPr>
          <w:spacing w:val="-1"/>
        </w:rPr>
        <w:t>registration,</w:t>
      </w:r>
      <w:r>
        <w:rPr>
          <w:spacing w:val="-17"/>
        </w:rPr>
        <w:t xml:space="preserve"> </w:t>
      </w:r>
      <w:r>
        <w:t>schedule,</w:t>
      </w:r>
      <w:r>
        <w:rPr>
          <w:spacing w:val="-16"/>
        </w:rPr>
        <w:t xml:space="preserve"> </w:t>
      </w:r>
      <w:r>
        <w:t>university</w:t>
      </w:r>
      <w:r>
        <w:rPr>
          <w:spacing w:val="53"/>
          <w:w w:val="99"/>
        </w:rPr>
        <w:t xml:space="preserve"> </w:t>
      </w:r>
      <w:r>
        <w:rPr>
          <w:spacing w:val="-1"/>
        </w:rPr>
        <w:t>honors,</w:t>
      </w:r>
      <w:r>
        <w:rPr>
          <w:spacing w:val="-16"/>
        </w:rPr>
        <w:t xml:space="preserve"> </w:t>
      </w:r>
      <w:r>
        <w:rPr>
          <w:spacing w:val="-1"/>
        </w:rPr>
        <w:t>university</w:t>
      </w:r>
      <w:r>
        <w:rPr>
          <w:spacing w:val="-18"/>
        </w:rPr>
        <w:t xml:space="preserve"> </w:t>
      </w:r>
      <w:r>
        <w:rPr>
          <w:spacing w:val="-1"/>
        </w:rPr>
        <w:t>budgeting,</w:t>
      </w:r>
      <w:r>
        <w:rPr>
          <w:spacing w:val="-15"/>
        </w:rPr>
        <w:t xml:space="preserve"> </w:t>
      </w:r>
      <w:r>
        <w:t>athletics,</w:t>
      </w:r>
      <w:r>
        <w:rPr>
          <w:spacing w:val="-15"/>
        </w:rPr>
        <w:t xml:space="preserve"> </w:t>
      </w:r>
      <w:r>
        <w:rPr>
          <w:spacing w:val="-2"/>
        </w:rPr>
        <w:t>strategic</w:t>
      </w:r>
      <w:r>
        <w:rPr>
          <w:spacing w:val="-15"/>
        </w:rPr>
        <w:t xml:space="preserve"> </w:t>
      </w:r>
      <w:r>
        <w:rPr>
          <w:spacing w:val="-1"/>
        </w:rPr>
        <w:t>planning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rPr>
          <w:spacing w:val="2"/>
        </w:rPr>
        <w:t>any</w:t>
      </w:r>
      <w:r>
        <w:rPr>
          <w:spacing w:val="-18"/>
        </w:rPr>
        <w:t xml:space="preserve"> </w:t>
      </w:r>
      <w:r>
        <w:rPr>
          <w:spacing w:val="-1"/>
        </w:rPr>
        <w:t>organizational</w:t>
      </w:r>
      <w:r>
        <w:rPr>
          <w:spacing w:val="-14"/>
        </w:rPr>
        <w:t xml:space="preserve"> </w:t>
      </w:r>
      <w:r>
        <w:rPr>
          <w:spacing w:val="1"/>
        </w:rPr>
        <w:t>or</w:t>
      </w:r>
      <w:r>
        <w:rPr>
          <w:spacing w:val="-14"/>
        </w:rPr>
        <w:t xml:space="preserve"> </w:t>
      </w:r>
      <w:r>
        <w:t>policy</w:t>
      </w:r>
      <w:r>
        <w:rPr>
          <w:spacing w:val="-23"/>
        </w:rPr>
        <w:t xml:space="preserve"> </w:t>
      </w:r>
      <w:r>
        <w:t>change</w:t>
      </w:r>
      <w:r>
        <w:rPr>
          <w:spacing w:val="-15"/>
        </w:rPr>
        <w:t xml:space="preserve"> </w:t>
      </w:r>
      <w:r>
        <w:rPr>
          <w:spacing w:val="-1"/>
        </w:rPr>
        <w:t>that</w:t>
      </w:r>
      <w:r>
        <w:rPr>
          <w:spacing w:val="102"/>
          <w:w w:val="99"/>
        </w:rPr>
        <w:t xml:space="preserve"> </w:t>
      </w:r>
      <w:r>
        <w:t>significantly</w:t>
      </w:r>
      <w:r>
        <w:rPr>
          <w:spacing w:val="-20"/>
        </w:rPr>
        <w:t xml:space="preserve"> </w:t>
      </w:r>
      <w:r>
        <w:t>impacts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rPr>
          <w:spacing w:val="-1"/>
        </w:rPr>
        <w:t>students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University.</w:t>
      </w:r>
    </w:p>
    <w:p w14:paraId="5BF83D43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D53120C" w14:textId="77777777" w:rsidR="00C4459B" w:rsidRDefault="00C4459B">
      <w:pPr>
        <w:spacing w:before="4"/>
        <w:rPr>
          <w:rFonts w:ascii="Arial" w:eastAsia="Arial" w:hAnsi="Arial" w:cs="Arial"/>
          <w:sz w:val="19"/>
          <w:szCs w:val="19"/>
        </w:rPr>
      </w:pPr>
    </w:p>
    <w:p w14:paraId="56E846FA" w14:textId="77777777" w:rsidR="00C4459B" w:rsidRDefault="006936F6">
      <w:pPr>
        <w:pStyle w:val="Heading1"/>
        <w:ind w:left="4115" w:right="3481"/>
        <w:jc w:val="center"/>
      </w:pPr>
      <w:bookmarkStart w:id="5" w:name="Article_III._Members"/>
      <w:bookmarkStart w:id="6" w:name="_bookmark2"/>
      <w:bookmarkEnd w:id="5"/>
      <w:bookmarkEnd w:id="6"/>
      <w:r>
        <w:rPr>
          <w:spacing w:val="-2"/>
        </w:rPr>
        <w:t>Article</w:t>
      </w:r>
      <w:r>
        <w:rPr>
          <w:spacing w:val="-1"/>
        </w:rPr>
        <w:t xml:space="preserve"> III. </w:t>
      </w:r>
      <w:r>
        <w:rPr>
          <w:spacing w:val="-3"/>
        </w:rPr>
        <w:t>Members</w:t>
      </w:r>
    </w:p>
    <w:p w14:paraId="27F7BEE3" w14:textId="77777777" w:rsidR="00C4459B" w:rsidRDefault="006936F6">
      <w:pPr>
        <w:tabs>
          <w:tab w:val="left" w:pos="1679"/>
        </w:tabs>
        <w:spacing w:before="232"/>
        <w:ind w:left="600"/>
        <w:rPr>
          <w:rFonts w:ascii="Arial" w:eastAsia="Arial" w:hAnsi="Arial" w:cs="Arial"/>
          <w:sz w:val="20"/>
          <w:szCs w:val="20"/>
        </w:rPr>
      </w:pPr>
      <w:bookmarkStart w:id="7" w:name="_bookmark3"/>
      <w:bookmarkEnd w:id="7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Definition</w:t>
      </w:r>
      <w:r>
        <w:rPr>
          <w:rFonts w:ascii="Arial"/>
          <w:b/>
          <w:spacing w:val="-15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15"/>
          <w:sz w:val="20"/>
        </w:rPr>
        <w:t xml:space="preserve"> </w:t>
      </w:r>
      <w:r>
        <w:rPr>
          <w:rFonts w:ascii="Arial"/>
          <w:b/>
          <w:sz w:val="20"/>
        </w:rPr>
        <w:t>UFS</w:t>
      </w:r>
      <w:r>
        <w:rPr>
          <w:rFonts w:ascii="Arial"/>
          <w:b/>
          <w:spacing w:val="-18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Faculty</w:t>
      </w:r>
    </w:p>
    <w:p w14:paraId="6662CAAD" w14:textId="77777777" w:rsidR="00C4459B" w:rsidRDefault="00C4459B">
      <w:pPr>
        <w:spacing w:before="7"/>
        <w:rPr>
          <w:rFonts w:ascii="Arial" w:eastAsia="Arial" w:hAnsi="Arial" w:cs="Arial"/>
          <w:b/>
          <w:bCs/>
          <w:sz w:val="20"/>
          <w:szCs w:val="20"/>
        </w:rPr>
      </w:pPr>
    </w:p>
    <w:p w14:paraId="7706423C" w14:textId="77777777" w:rsidR="00C4459B" w:rsidRDefault="006936F6">
      <w:pPr>
        <w:pStyle w:val="BodyText"/>
        <w:spacing w:line="239" w:lineRule="auto"/>
        <w:ind w:left="599" w:right="277" w:firstLine="0"/>
      </w:pPr>
      <w: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rPr>
          <w:spacing w:val="-1"/>
        </w:rPr>
        <w:t>composed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all</w:t>
      </w:r>
      <w:r>
        <w:rPr>
          <w:spacing w:val="-12"/>
        </w:rPr>
        <w:t xml:space="preserve"> </w:t>
      </w:r>
      <w:r>
        <w:t>full-time</w:t>
      </w:r>
      <w:r>
        <w:rPr>
          <w:spacing w:val="-7"/>
        </w:rPr>
        <w:t xml:space="preserve"> </w:t>
      </w:r>
      <w:r>
        <w:rPr>
          <w:spacing w:val="-1"/>
        </w:rPr>
        <w:t>faculty,</w:t>
      </w:r>
      <w:r>
        <w:rPr>
          <w:spacing w:val="-6"/>
        </w:rPr>
        <w:t xml:space="preserve"> </w:t>
      </w:r>
      <w:r>
        <w:t>excluding</w:t>
      </w:r>
      <w:r>
        <w:rPr>
          <w:spacing w:val="-4"/>
        </w:rPr>
        <w:t xml:space="preserve"> </w:t>
      </w:r>
      <w:r>
        <w:rPr>
          <w:spacing w:val="-1"/>
        </w:rPr>
        <w:t>visiting</w:t>
      </w:r>
      <w:r>
        <w:rPr>
          <w:spacing w:val="-6"/>
        </w:rPr>
        <w:t xml:space="preserve"> </w:t>
      </w:r>
      <w:r>
        <w:t>positions.</w:t>
      </w:r>
      <w:r>
        <w:rPr>
          <w:spacing w:val="39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t>addition,</w:t>
      </w:r>
      <w:r>
        <w:rPr>
          <w:spacing w:val="-13"/>
        </w:rPr>
        <w:t xml:space="preserve"> </w:t>
      </w:r>
      <w:r>
        <w:t>the</w:t>
      </w:r>
      <w:r>
        <w:rPr>
          <w:spacing w:val="63"/>
          <w:w w:val="99"/>
        </w:rPr>
        <w:t xml:space="preserve"> </w:t>
      </w:r>
      <w:r>
        <w:rPr>
          <w:spacing w:val="-1"/>
        </w:rPr>
        <w:t>President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University,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University</w:t>
      </w:r>
      <w:r>
        <w:rPr>
          <w:spacing w:val="-13"/>
        </w:rPr>
        <w:t xml:space="preserve"> </w:t>
      </w:r>
      <w:r>
        <w:rPr>
          <w:spacing w:val="-1"/>
        </w:rPr>
        <w:t>Provost,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deans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colleges</w:t>
      </w:r>
      <w:r>
        <w:rPr>
          <w:spacing w:val="-9"/>
        </w:rPr>
        <w:t xml:space="preserve"> </w:t>
      </w:r>
      <w:r>
        <w:rPr>
          <w:spacing w:val="-1"/>
        </w:rPr>
        <w:t>are</w:t>
      </w:r>
      <w:r>
        <w:rPr>
          <w:spacing w:val="-12"/>
        </w:rPr>
        <w:t xml:space="preserve"> </w:t>
      </w:r>
      <w:r>
        <w:t>members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70"/>
          <w:w w:val="99"/>
        </w:rPr>
        <w:t xml:space="preserve"> </w:t>
      </w:r>
      <w:r>
        <w:t>University</w:t>
      </w:r>
      <w:r>
        <w:rPr>
          <w:spacing w:val="-20"/>
        </w:rPr>
        <w:t xml:space="preserve"> </w:t>
      </w:r>
      <w:r>
        <w:t>faculty.</w:t>
      </w:r>
      <w:r>
        <w:rPr>
          <w:spacing w:val="-14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University</w:t>
      </w:r>
      <w:r>
        <w:rPr>
          <w:spacing w:val="-16"/>
        </w:rPr>
        <w:t xml:space="preserve"> </w:t>
      </w:r>
      <w:r>
        <w:rPr>
          <w:spacing w:val="-1"/>
        </w:rPr>
        <w:t>Provost's</w:t>
      </w:r>
      <w:r>
        <w:rPr>
          <w:spacing w:val="-11"/>
        </w:rPr>
        <w:t xml:space="preserve"> </w:t>
      </w:r>
      <w:r>
        <w:t>office</w:t>
      </w:r>
      <w:r>
        <w:rPr>
          <w:spacing w:val="-14"/>
        </w:rPr>
        <w:t xml:space="preserve"> </w:t>
      </w:r>
      <w:r>
        <w:rPr>
          <w:spacing w:val="-2"/>
        </w:rPr>
        <w:t>provides</w:t>
      </w:r>
      <w:r>
        <w:rPr>
          <w:spacing w:val="-13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1"/>
        </w:rPr>
        <w:t>current</w:t>
      </w:r>
      <w:r>
        <w:rPr>
          <w:spacing w:val="-12"/>
        </w:rPr>
        <w:t xml:space="preserve"> </w:t>
      </w:r>
      <w:r>
        <w:rPr>
          <w:spacing w:val="-1"/>
        </w:rPr>
        <w:t>list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University</w:t>
      </w:r>
      <w:r>
        <w:rPr>
          <w:spacing w:val="-11"/>
        </w:rPr>
        <w:t xml:space="preserve"> </w:t>
      </w:r>
      <w:r>
        <w:rPr>
          <w:spacing w:val="1"/>
        </w:rPr>
        <w:t>faculty</w:t>
      </w:r>
      <w:r>
        <w:rPr>
          <w:spacing w:val="-19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described</w:t>
      </w:r>
      <w:r>
        <w:rPr>
          <w:spacing w:val="90"/>
          <w:w w:val="99"/>
        </w:rPr>
        <w:t xml:space="preserve"> </w:t>
      </w:r>
      <w:r>
        <w:rPr>
          <w:spacing w:val="-1"/>
        </w:rPr>
        <w:t>above</w:t>
      </w:r>
      <w:r>
        <w:rPr>
          <w:spacing w:val="-9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UFS</w:t>
      </w:r>
      <w:r>
        <w:rPr>
          <w:spacing w:val="-9"/>
        </w:rPr>
        <w:t xml:space="preserve"> </w:t>
      </w:r>
      <w:r>
        <w:rPr>
          <w:spacing w:val="-1"/>
        </w:rPr>
        <w:t>on</w:t>
      </w:r>
      <w:r>
        <w:rPr>
          <w:spacing w:val="-13"/>
        </w:rPr>
        <w:t xml:space="preserve"> </w:t>
      </w:r>
      <w:r>
        <w:t>request.</w:t>
      </w:r>
    </w:p>
    <w:p w14:paraId="4627ED82" w14:textId="77777777" w:rsidR="00C4459B" w:rsidRDefault="00C4459B">
      <w:pPr>
        <w:rPr>
          <w:rFonts w:ascii="Arial" w:eastAsia="Arial" w:hAnsi="Arial" w:cs="Arial"/>
          <w:sz w:val="18"/>
          <w:szCs w:val="18"/>
        </w:rPr>
      </w:pPr>
    </w:p>
    <w:p w14:paraId="04CF7BDB" w14:textId="77777777" w:rsidR="00C4459B" w:rsidRDefault="006936F6">
      <w:pPr>
        <w:pStyle w:val="BodyText"/>
        <w:ind w:left="600" w:firstLine="0"/>
      </w:pPr>
      <w:r>
        <w:rPr>
          <w:spacing w:val="-1"/>
          <w:position w:val="2"/>
        </w:rPr>
        <w:t>The</w:t>
      </w:r>
      <w:r>
        <w:rPr>
          <w:spacing w:val="-14"/>
          <w:position w:val="2"/>
        </w:rPr>
        <w:t xml:space="preserve"> </w:t>
      </w:r>
      <w:r>
        <w:rPr>
          <w:position w:val="2"/>
        </w:rPr>
        <w:t>UFS</w:t>
      </w:r>
      <w:r>
        <w:rPr>
          <w:spacing w:val="-15"/>
          <w:position w:val="2"/>
        </w:rPr>
        <w:t xml:space="preserve"> </w:t>
      </w:r>
      <w:r>
        <w:rPr>
          <w:spacing w:val="-1"/>
          <w:position w:val="2"/>
        </w:rPr>
        <w:t>shall</w:t>
      </w:r>
      <w:r>
        <w:rPr>
          <w:spacing w:val="-15"/>
          <w:position w:val="2"/>
        </w:rPr>
        <w:t xml:space="preserve"> </w:t>
      </w:r>
      <w:r>
        <w:rPr>
          <w:spacing w:val="-1"/>
          <w:position w:val="2"/>
        </w:rPr>
        <w:t>consist</w:t>
      </w:r>
      <w:r>
        <w:rPr>
          <w:spacing w:val="-14"/>
          <w:position w:val="2"/>
        </w:rPr>
        <w:t xml:space="preserve"> </w:t>
      </w:r>
      <w:r>
        <w:rPr>
          <w:spacing w:val="-1"/>
          <w:position w:val="2"/>
        </w:rPr>
        <w:t>of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members</w:t>
      </w:r>
      <w:r>
        <w:rPr>
          <w:spacing w:val="-15"/>
          <w:position w:val="2"/>
        </w:rPr>
        <w:t xml:space="preserve"> </w:t>
      </w:r>
      <w:r>
        <w:rPr>
          <w:spacing w:val="-3"/>
          <w:position w:val="2"/>
        </w:rPr>
        <w:t>from</w:t>
      </w:r>
      <w:r>
        <w:rPr>
          <w:spacing w:val="-10"/>
          <w:position w:val="2"/>
        </w:rPr>
        <w:t xml:space="preserve"> </w:t>
      </w:r>
      <w:r>
        <w:rPr>
          <w:spacing w:val="-1"/>
          <w:position w:val="2"/>
        </w:rPr>
        <w:t>Colleges</w:t>
      </w:r>
      <w:r>
        <w:rPr>
          <w:spacing w:val="-24"/>
          <w:position w:val="2"/>
        </w:rPr>
        <w:t>,</w:t>
      </w:r>
      <w:proofErr w:type="gramStart"/>
      <w:r>
        <w:rPr>
          <w:rFonts w:ascii="Arial Narrow"/>
          <w:spacing w:val="18"/>
          <w:sz w:val="24"/>
        </w:rPr>
        <w:t>,</w:t>
      </w:r>
      <w:r>
        <w:rPr>
          <w:position w:val="2"/>
        </w:rPr>
        <w:t>the</w:t>
      </w:r>
      <w:proofErr w:type="gramEnd"/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Library,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and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non-voting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members,</w:t>
      </w:r>
      <w:r>
        <w:rPr>
          <w:spacing w:val="-14"/>
          <w:position w:val="2"/>
        </w:rPr>
        <w:t xml:space="preserve"> </w:t>
      </w:r>
      <w:r>
        <w:rPr>
          <w:spacing w:val="-1"/>
          <w:position w:val="2"/>
        </w:rPr>
        <w:t>as</w:t>
      </w:r>
      <w:r>
        <w:rPr>
          <w:spacing w:val="-13"/>
          <w:position w:val="2"/>
        </w:rPr>
        <w:t xml:space="preserve"> </w:t>
      </w:r>
      <w:r>
        <w:rPr>
          <w:spacing w:val="-1"/>
          <w:position w:val="2"/>
        </w:rPr>
        <w:t>follows:</w:t>
      </w:r>
    </w:p>
    <w:p w14:paraId="26CF3C0E" w14:textId="24C99C0E" w:rsidR="00C4459B" w:rsidRDefault="006936F6">
      <w:pPr>
        <w:tabs>
          <w:tab w:val="left" w:pos="1679"/>
        </w:tabs>
        <w:spacing w:before="201"/>
        <w:ind w:left="600"/>
        <w:rPr>
          <w:rFonts w:ascii="Arial" w:eastAsia="Arial" w:hAnsi="Arial" w:cs="Arial"/>
          <w:sz w:val="20"/>
          <w:szCs w:val="20"/>
        </w:rPr>
      </w:pPr>
      <w:bookmarkStart w:id="8" w:name="_bookmark4"/>
      <w:bookmarkEnd w:id="8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College</w:t>
      </w:r>
      <w:r>
        <w:rPr>
          <w:rFonts w:ascii="Arial"/>
          <w:b/>
          <w:spacing w:val="-36"/>
          <w:sz w:val="20"/>
        </w:rPr>
        <w:t xml:space="preserve"> </w:t>
      </w:r>
      <w:r>
        <w:rPr>
          <w:rFonts w:ascii="Arial"/>
          <w:b/>
          <w:sz w:val="20"/>
        </w:rPr>
        <w:t>Members</w:t>
      </w:r>
    </w:p>
    <w:p w14:paraId="773FA11A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5F144F3D" w14:textId="77777777" w:rsidR="00C4459B" w:rsidRDefault="006936F6">
      <w:pPr>
        <w:pStyle w:val="BodyText"/>
        <w:ind w:left="600" w:right="277" w:firstLine="0"/>
      </w:pPr>
      <w:r>
        <w:t>The</w:t>
      </w:r>
      <w:r>
        <w:rPr>
          <w:spacing w:val="-13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each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5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t>one</w:t>
      </w:r>
      <w:r>
        <w:rPr>
          <w:spacing w:val="-10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2"/>
        </w:rPr>
        <w:t xml:space="preserve"> </w:t>
      </w:r>
      <w:r>
        <w:rPr>
          <w:spacing w:val="-1"/>
        </w:rPr>
        <w:t>20</w:t>
      </w:r>
      <w:r>
        <w:rPr>
          <w:spacing w:val="-11"/>
        </w:rPr>
        <w:t xml:space="preserve"> </w:t>
      </w:r>
      <w:r>
        <w:t>faculty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10"/>
        </w:rPr>
        <w:t xml:space="preserve"> </w:t>
      </w:r>
      <w:r>
        <w:t>major</w:t>
      </w:r>
      <w:r>
        <w:rPr>
          <w:spacing w:val="-14"/>
        </w:rPr>
        <w:t xml:space="preserve"> </w:t>
      </w:r>
      <w:r>
        <w:rPr>
          <w:spacing w:val="-1"/>
        </w:rPr>
        <w:t>fraction,</w:t>
      </w:r>
      <w:r>
        <w:rPr>
          <w:spacing w:val="-11"/>
        </w:rPr>
        <w:t xml:space="preserve"> </w:t>
      </w:r>
      <w:r>
        <w:rPr>
          <w:spacing w:val="-2"/>
        </w:rPr>
        <w:t>with</w:t>
      </w:r>
      <w:r>
        <w:rPr>
          <w:spacing w:val="-10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condition</w:t>
      </w:r>
      <w:r>
        <w:rPr>
          <w:spacing w:val="62"/>
          <w:w w:val="99"/>
        </w:rPr>
        <w:t xml:space="preserve"> </w:t>
      </w:r>
      <w:r>
        <w:rPr>
          <w:spacing w:val="-1"/>
        </w:rPr>
        <w:t>that</w:t>
      </w:r>
      <w:r>
        <w:rPr>
          <w:spacing w:val="-11"/>
        </w:rPr>
        <w:t xml:space="preserve"> </w:t>
      </w:r>
      <w:r>
        <w:rPr>
          <w:spacing w:val="1"/>
        </w:rPr>
        <w:t>any</w:t>
      </w:r>
      <w:r>
        <w:rPr>
          <w:spacing w:val="-15"/>
        </w:rPr>
        <w:t xml:space="preserve"> </w:t>
      </w:r>
      <w:r>
        <w:t>campus</w:t>
      </w:r>
      <w:r>
        <w:rPr>
          <w:spacing w:val="-8"/>
        </w:rPr>
        <w:t xml:space="preserve"> </w:t>
      </w:r>
      <w:r>
        <w:rPr>
          <w:spacing w:val="-2"/>
        </w:rPr>
        <w:t>with</w:t>
      </w:r>
      <w:r>
        <w:rPr>
          <w:spacing w:val="-9"/>
        </w:rPr>
        <w:t xml:space="preserve"> </w:t>
      </w:r>
      <w:r>
        <w:rPr>
          <w:spacing w:val="1"/>
        </w:rPr>
        <w:t>10</w:t>
      </w:r>
      <w:r>
        <w:rPr>
          <w:spacing w:val="-10"/>
        </w:rPr>
        <w:t xml:space="preserve"> </w:t>
      </w:r>
      <w:r>
        <w:rPr>
          <w:spacing w:val="-1"/>
        </w:rPr>
        <w:t>or</w:t>
      </w:r>
      <w:r>
        <w:rPr>
          <w:spacing w:val="-6"/>
        </w:rPr>
        <w:t xml:space="preserve"> </w:t>
      </w:r>
      <w:r>
        <w:t>more</w:t>
      </w:r>
      <w:r>
        <w:rPr>
          <w:spacing w:val="-15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0"/>
        </w:rPr>
        <w:t xml:space="preserve"> </w:t>
      </w:r>
      <w:r>
        <w:rPr>
          <w:spacing w:val="1"/>
        </w:rPr>
        <w:t>must</w:t>
      </w:r>
      <w:r>
        <w:rPr>
          <w:spacing w:val="-11"/>
        </w:rPr>
        <w:t xml:space="preserve"> </w:t>
      </w:r>
      <w:r>
        <w:rPr>
          <w:spacing w:val="-1"/>
        </w:rPr>
        <w:t>have</w:t>
      </w:r>
      <w:r>
        <w:rPr>
          <w:spacing w:val="-7"/>
        </w:rPr>
        <w:t xml:space="preserve"> </w:t>
      </w:r>
      <w:r>
        <w:rPr>
          <w:spacing w:val="-1"/>
        </w:rPr>
        <w:t>at</w:t>
      </w:r>
      <w:r>
        <w:rPr>
          <w:spacing w:val="-7"/>
        </w:rPr>
        <w:t xml:space="preserve"> </w:t>
      </w:r>
      <w:r>
        <w:rPr>
          <w:spacing w:val="-1"/>
        </w:rPr>
        <w:t>least</w:t>
      </w:r>
      <w:r>
        <w:rPr>
          <w:spacing w:val="-8"/>
        </w:rPr>
        <w:t xml:space="preserve"> </w:t>
      </w:r>
      <w:r>
        <w:rPr>
          <w:spacing w:val="-1"/>
        </w:rPr>
        <w:t>one</w:t>
      </w:r>
      <w:r>
        <w:rPr>
          <w:spacing w:val="-7"/>
        </w:rPr>
        <w:t xml:space="preserve"> </w:t>
      </w:r>
      <w:r>
        <w:rPr>
          <w:spacing w:val="-2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members.</w:t>
      </w:r>
      <w:r>
        <w:rPr>
          <w:spacing w:val="-10"/>
        </w:rPr>
        <w:t xml:space="preserve"> </w:t>
      </w:r>
      <w:r>
        <w:rPr>
          <w:spacing w:val="-2"/>
        </w:rPr>
        <w:t>For</w:t>
      </w:r>
      <w:r>
        <w:rPr>
          <w:spacing w:val="52"/>
          <w:w w:val="99"/>
        </w:rPr>
        <w:t xml:space="preserve"> </w:t>
      </w:r>
      <w:r>
        <w:rPr>
          <w:spacing w:val="-1"/>
        </w:rPr>
        <w:t>purposes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this</w:t>
      </w:r>
      <w:r>
        <w:rPr>
          <w:spacing w:val="-12"/>
        </w:rPr>
        <w:t xml:space="preserve"> </w:t>
      </w:r>
      <w:r>
        <w:rPr>
          <w:spacing w:val="-1"/>
        </w:rPr>
        <w:t>section,</w:t>
      </w:r>
      <w:r>
        <w:rPr>
          <w:spacing w:val="-11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Library</w:t>
      </w:r>
      <w:r>
        <w:rPr>
          <w:spacing w:val="-16"/>
        </w:rPr>
        <w:t xml:space="preserve"> </w:t>
      </w:r>
      <w:r>
        <w:rPr>
          <w:spacing w:val="-1"/>
        </w:rPr>
        <w:t>is</w:t>
      </w:r>
      <w:r>
        <w:rPr>
          <w:spacing w:val="-13"/>
        </w:rPr>
        <w:t xml:space="preserve"> </w:t>
      </w:r>
      <w:r>
        <w:rPr>
          <w:spacing w:val="-1"/>
        </w:rPr>
        <w:t>considered</w:t>
      </w:r>
      <w:r>
        <w:rPr>
          <w:spacing w:val="-1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college.</w:t>
      </w:r>
    </w:p>
    <w:p w14:paraId="2930CD79" w14:textId="77777777" w:rsidR="00C4459B" w:rsidRDefault="00C4459B">
      <w:pPr>
        <w:sectPr w:rsidR="00C4459B">
          <w:headerReference w:type="even" r:id="rId8"/>
          <w:headerReference w:type="default" r:id="rId9"/>
          <w:headerReference w:type="first" r:id="rId10"/>
          <w:pgSz w:w="12240" w:h="15840"/>
          <w:pgMar w:top="680" w:right="1480" w:bottom="280" w:left="840" w:header="489" w:footer="0" w:gutter="0"/>
          <w:pgNumType w:start="1"/>
          <w:cols w:space="720"/>
        </w:sectPr>
      </w:pPr>
    </w:p>
    <w:p w14:paraId="50476D87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F41B453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76AFBDA6" w14:textId="77777777" w:rsidR="00C4459B" w:rsidRDefault="00C4459B">
      <w:pPr>
        <w:spacing w:before="11"/>
        <w:rPr>
          <w:rFonts w:ascii="Arial" w:eastAsia="Arial" w:hAnsi="Arial" w:cs="Arial"/>
          <w:sz w:val="17"/>
          <w:szCs w:val="17"/>
        </w:rPr>
      </w:pPr>
    </w:p>
    <w:p w14:paraId="4F0B7FEA" w14:textId="77777777" w:rsidR="00C4459B" w:rsidRDefault="006936F6">
      <w:pPr>
        <w:tabs>
          <w:tab w:val="left" w:pos="1679"/>
        </w:tabs>
        <w:spacing w:before="74"/>
        <w:ind w:left="600"/>
        <w:rPr>
          <w:rFonts w:ascii="Arial" w:eastAsia="Arial" w:hAnsi="Arial" w:cs="Arial"/>
          <w:sz w:val="20"/>
          <w:szCs w:val="20"/>
        </w:rPr>
      </w:pPr>
      <w:bookmarkStart w:id="9" w:name="_bookmark5"/>
      <w:bookmarkEnd w:id="9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proofErr w:type="gramStart"/>
      <w:r>
        <w:rPr>
          <w:rFonts w:ascii="Arial"/>
          <w:b/>
          <w:spacing w:val="-1"/>
          <w:sz w:val="20"/>
        </w:rPr>
        <w:t>Ex</w:t>
      </w:r>
      <w:proofErr w:type="gramEnd"/>
      <w:r>
        <w:rPr>
          <w:rFonts w:ascii="Arial"/>
          <w:b/>
          <w:spacing w:val="-2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Officio</w:t>
      </w:r>
      <w:r>
        <w:rPr>
          <w:rFonts w:ascii="Arial"/>
          <w:b/>
          <w:spacing w:val="-21"/>
          <w:sz w:val="20"/>
        </w:rPr>
        <w:t xml:space="preserve"> </w:t>
      </w:r>
      <w:r>
        <w:rPr>
          <w:rFonts w:ascii="Arial"/>
          <w:b/>
          <w:sz w:val="20"/>
        </w:rPr>
        <w:t>Members</w:t>
      </w:r>
    </w:p>
    <w:p w14:paraId="07372288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9346BCF" w14:textId="77777777" w:rsidR="00C4459B" w:rsidRDefault="006936F6">
      <w:pPr>
        <w:pStyle w:val="BodyText"/>
        <w:ind w:left="600" w:right="246" w:firstLine="0"/>
      </w:pPr>
      <w:r>
        <w:t>The</w:t>
      </w:r>
      <w:r>
        <w:rPr>
          <w:spacing w:val="-13"/>
        </w:rPr>
        <w:t xml:space="preserve"> </w:t>
      </w:r>
      <w:r>
        <w:rPr>
          <w:spacing w:val="-1"/>
        </w:rPr>
        <w:t>following</w:t>
      </w:r>
      <w:r>
        <w:rPr>
          <w:spacing w:val="-12"/>
        </w:rPr>
        <w:t xml:space="preserve"> </w:t>
      </w:r>
      <w:r>
        <w:rPr>
          <w:spacing w:val="-1"/>
        </w:rPr>
        <w:t>individuals</w:t>
      </w:r>
      <w:r>
        <w:rPr>
          <w:spacing w:val="-10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t>automatically</w:t>
      </w:r>
      <w:r>
        <w:rPr>
          <w:spacing w:val="-17"/>
        </w:rPr>
        <w:t xml:space="preserve"> </w:t>
      </w:r>
      <w:r>
        <w:t>become</w:t>
      </w:r>
      <w:r>
        <w:rPr>
          <w:spacing w:val="-16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first</w:t>
      </w:r>
      <w:r>
        <w:rPr>
          <w:spacing w:val="-13"/>
        </w:rPr>
        <w:t xml:space="preserve"> </w:t>
      </w:r>
      <w:r>
        <w:t>fall</w:t>
      </w:r>
      <w:r>
        <w:rPr>
          <w:spacing w:val="-14"/>
        </w:rPr>
        <w:t xml:space="preserve"> </w:t>
      </w:r>
      <w:r>
        <w:rPr>
          <w:spacing w:val="-1"/>
        </w:rPr>
        <w:t>meeting</w:t>
      </w:r>
      <w:r>
        <w:rPr>
          <w:spacing w:val="-9"/>
        </w:rPr>
        <w:t xml:space="preserve"> </w:t>
      </w:r>
      <w:r>
        <w:rPr>
          <w:spacing w:val="-2"/>
        </w:rPr>
        <w:t>if</w:t>
      </w:r>
      <w:r>
        <w:rPr>
          <w:spacing w:val="-9"/>
        </w:rPr>
        <w:t xml:space="preserve"> </w:t>
      </w:r>
      <w:r>
        <w:t>they</w:t>
      </w:r>
      <w:r>
        <w:rPr>
          <w:spacing w:val="63"/>
          <w:w w:val="99"/>
        </w:rPr>
        <w:t xml:space="preserve"> </w:t>
      </w:r>
      <w:r>
        <w:rPr>
          <w:spacing w:val="-1"/>
        </w:rPr>
        <w:t>do</w:t>
      </w:r>
      <w:r>
        <w:rPr>
          <w:spacing w:val="-10"/>
        </w:rPr>
        <w:t xml:space="preserve"> </w:t>
      </w:r>
      <w:r>
        <w:rPr>
          <w:spacing w:val="-1"/>
        </w:rPr>
        <w:t>not</w:t>
      </w:r>
      <w:r>
        <w:rPr>
          <w:spacing w:val="-10"/>
        </w:rPr>
        <w:t xml:space="preserve"> </w:t>
      </w:r>
      <w:r>
        <w:t>hold</w:t>
      </w:r>
      <w:r>
        <w:rPr>
          <w:spacing w:val="-8"/>
        </w:rPr>
        <w:t xml:space="preserve"> </w:t>
      </w:r>
      <w:r>
        <w:rPr>
          <w:spacing w:val="-1"/>
        </w:rPr>
        <w:t>an</w:t>
      </w:r>
      <w:r>
        <w:rPr>
          <w:spacing w:val="-8"/>
        </w:rPr>
        <w:t xml:space="preserve"> </w:t>
      </w:r>
      <w:r>
        <w:rPr>
          <w:spacing w:val="-1"/>
        </w:rPr>
        <w:t>elected</w:t>
      </w:r>
      <w:r>
        <w:rPr>
          <w:spacing w:val="-10"/>
        </w:rPr>
        <w:t xml:space="preserve"> </w:t>
      </w:r>
      <w:r>
        <w:rPr>
          <w:spacing w:val="-1"/>
        </w:rPr>
        <w:t>seat</w:t>
      </w:r>
      <w:r>
        <w:rPr>
          <w:spacing w:val="-7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UFS:</w:t>
      </w:r>
    </w:p>
    <w:p w14:paraId="1B18CB14" w14:textId="77777777" w:rsidR="00C4459B" w:rsidRDefault="006936F6">
      <w:pPr>
        <w:pStyle w:val="BodyText"/>
        <w:numPr>
          <w:ilvl w:val="1"/>
          <w:numId w:val="9"/>
        </w:numPr>
        <w:tabs>
          <w:tab w:val="left" w:pos="1320"/>
        </w:tabs>
        <w:spacing w:line="228" w:lineRule="exact"/>
      </w:pP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Chairs,</w:t>
      </w:r>
      <w:r>
        <w:rPr>
          <w:spacing w:val="-15"/>
        </w:rPr>
        <w:t xml:space="preserve"> </w:t>
      </w:r>
      <w:r>
        <w:rPr>
          <w:spacing w:val="-1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elected</w:t>
      </w:r>
      <w:r>
        <w:rPr>
          <w:spacing w:val="-14"/>
        </w:rPr>
        <w:t xml:space="preserve"> </w:t>
      </w:r>
      <w:r>
        <w:rPr>
          <w:spacing w:val="-1"/>
        </w:rPr>
        <w:t>faculty</w:t>
      </w:r>
      <w:r>
        <w:rPr>
          <w:spacing w:val="-17"/>
        </w:rPr>
        <w:t xml:space="preserve"> </w:t>
      </w:r>
      <w:r>
        <w:rPr>
          <w:spacing w:val="-1"/>
        </w:rPr>
        <w:t>representatives,</w:t>
      </w:r>
      <w:r>
        <w:rPr>
          <w:spacing w:val="-15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7"/>
        </w:rPr>
        <w:t xml:space="preserve"> </w:t>
      </w:r>
      <w:r>
        <w:t>following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15"/>
        </w:rPr>
        <w:t xml:space="preserve"> </w:t>
      </w:r>
      <w:r>
        <w:rPr>
          <w:spacing w:val="-1"/>
        </w:rPr>
        <w:t>Standing</w:t>
      </w:r>
      <w:r>
        <w:rPr>
          <w:spacing w:val="-13"/>
        </w:rPr>
        <w:t xml:space="preserve"> </w:t>
      </w:r>
      <w:r>
        <w:t>Committees:</w:t>
      </w:r>
    </w:p>
    <w:p w14:paraId="213380CE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</w:pPr>
      <w:r>
        <w:t>Academic</w:t>
      </w:r>
      <w:r>
        <w:rPr>
          <w:spacing w:val="-18"/>
        </w:rPr>
        <w:t xml:space="preserve"> </w:t>
      </w:r>
      <w:r>
        <w:rPr>
          <w:spacing w:val="-1"/>
        </w:rPr>
        <w:t>Freedom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Due</w:t>
      </w:r>
      <w:r>
        <w:rPr>
          <w:spacing w:val="-19"/>
        </w:rPr>
        <w:t xml:space="preserve"> </w:t>
      </w:r>
      <w:r>
        <w:rPr>
          <w:spacing w:val="-1"/>
        </w:rPr>
        <w:t>Process</w:t>
      </w:r>
      <w:r>
        <w:rPr>
          <w:spacing w:val="-17"/>
        </w:rPr>
        <w:t xml:space="preserve"> </w:t>
      </w:r>
      <w:r>
        <w:rPr>
          <w:spacing w:val="-1"/>
        </w:rPr>
        <w:t>Committee;</w:t>
      </w:r>
    </w:p>
    <w:p w14:paraId="4FE11DB3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</w:pPr>
      <w:r>
        <w:t>Admission</w:t>
      </w:r>
      <w:r>
        <w:rPr>
          <w:spacing w:val="-24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Retention</w:t>
      </w:r>
      <w:r>
        <w:rPr>
          <w:spacing w:val="-24"/>
        </w:rPr>
        <w:t xml:space="preserve"> </w:t>
      </w:r>
      <w:r>
        <w:t>Committee;</w:t>
      </w:r>
    </w:p>
    <w:p w14:paraId="0A3D4515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  <w:spacing w:line="229" w:lineRule="exact"/>
      </w:pPr>
      <w:r>
        <w:rPr>
          <w:w w:val="95"/>
        </w:rPr>
        <w:t xml:space="preserve">Assessment </w:t>
      </w:r>
      <w:r>
        <w:rPr>
          <w:spacing w:val="9"/>
          <w:w w:val="95"/>
        </w:rPr>
        <w:t xml:space="preserve"> </w:t>
      </w:r>
      <w:r>
        <w:rPr>
          <w:spacing w:val="-1"/>
          <w:w w:val="95"/>
        </w:rPr>
        <w:t>Committee;</w:t>
      </w:r>
    </w:p>
    <w:p w14:paraId="6B8FDD11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  <w:spacing w:line="229" w:lineRule="exact"/>
      </w:pPr>
      <w:r>
        <w:rPr>
          <w:spacing w:val="-1"/>
        </w:rPr>
        <w:t>Distance</w:t>
      </w:r>
      <w:r>
        <w:rPr>
          <w:spacing w:val="-27"/>
        </w:rPr>
        <w:t xml:space="preserve"> </w:t>
      </w:r>
      <w:r>
        <w:rPr>
          <w:spacing w:val="-1"/>
        </w:rPr>
        <w:t>Education</w:t>
      </w:r>
      <w:r>
        <w:rPr>
          <w:spacing w:val="-28"/>
        </w:rPr>
        <w:t xml:space="preserve"> </w:t>
      </w:r>
      <w:r>
        <w:rPr>
          <w:spacing w:val="-2"/>
        </w:rPr>
        <w:t>Committee;</w:t>
      </w:r>
    </w:p>
    <w:p w14:paraId="0920B5FD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</w:pPr>
      <w:r>
        <w:rPr>
          <w:spacing w:val="-1"/>
        </w:rPr>
        <w:t>Graduate</w:t>
      </w:r>
      <w:r>
        <w:rPr>
          <w:spacing w:val="-32"/>
        </w:rPr>
        <w:t xml:space="preserve"> </w:t>
      </w:r>
      <w:r>
        <w:rPr>
          <w:spacing w:val="-1"/>
        </w:rPr>
        <w:t>Council;</w:t>
      </w:r>
    </w:p>
    <w:p w14:paraId="46F25219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</w:pPr>
      <w:r>
        <w:rPr>
          <w:spacing w:val="-1"/>
        </w:rPr>
        <w:t>Honors</w:t>
      </w:r>
      <w:r>
        <w:rPr>
          <w:spacing w:val="-18"/>
        </w:rPr>
        <w:t xml:space="preserve"> </w:t>
      </w:r>
      <w:r>
        <w:rPr>
          <w:spacing w:val="-1"/>
        </w:rPr>
        <w:t>and</w:t>
      </w:r>
      <w:r>
        <w:rPr>
          <w:spacing w:val="-17"/>
        </w:rPr>
        <w:t xml:space="preserve"> </w:t>
      </w:r>
      <w:r>
        <w:rPr>
          <w:spacing w:val="-1"/>
        </w:rPr>
        <w:t>Awards</w:t>
      </w:r>
      <w:r>
        <w:rPr>
          <w:spacing w:val="-18"/>
        </w:rPr>
        <w:t xml:space="preserve"> </w:t>
      </w:r>
      <w:r>
        <w:rPr>
          <w:spacing w:val="-1"/>
        </w:rPr>
        <w:t>Committee;</w:t>
      </w:r>
    </w:p>
    <w:p w14:paraId="594462D8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</w:pPr>
      <w:r>
        <w:t>Library</w:t>
      </w:r>
      <w:r>
        <w:rPr>
          <w:spacing w:val="-31"/>
        </w:rPr>
        <w:t xml:space="preserve"> </w:t>
      </w:r>
      <w:r>
        <w:t>Advisory</w:t>
      </w:r>
      <w:r>
        <w:rPr>
          <w:spacing w:val="-31"/>
        </w:rPr>
        <w:t xml:space="preserve"> </w:t>
      </w:r>
      <w:r>
        <w:rPr>
          <w:spacing w:val="-1"/>
        </w:rPr>
        <w:t>Committee;</w:t>
      </w:r>
    </w:p>
    <w:p w14:paraId="2F90E989" w14:textId="77777777" w:rsidR="00C4459B" w:rsidRDefault="006936F6">
      <w:pPr>
        <w:pStyle w:val="BodyText"/>
        <w:numPr>
          <w:ilvl w:val="2"/>
          <w:numId w:val="9"/>
        </w:numPr>
        <w:tabs>
          <w:tab w:val="left" w:pos="1678"/>
        </w:tabs>
        <w:spacing w:line="228" w:lineRule="exact"/>
        <w:ind w:left="1677" w:hanging="357"/>
      </w:pPr>
      <w:r>
        <w:rPr>
          <w:spacing w:val="-1"/>
        </w:rPr>
        <w:t>Promotion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22"/>
        </w:rPr>
        <w:t xml:space="preserve"> </w:t>
      </w:r>
      <w:r>
        <w:t>Tenure</w:t>
      </w:r>
      <w:r>
        <w:rPr>
          <w:spacing w:val="-18"/>
        </w:rPr>
        <w:t xml:space="preserve"> </w:t>
      </w:r>
      <w:r>
        <w:t>Committee;</w:t>
      </w:r>
    </w:p>
    <w:p w14:paraId="655C0A47" w14:textId="77777777" w:rsidR="00C4459B" w:rsidRDefault="006936F6">
      <w:pPr>
        <w:pStyle w:val="BodyText"/>
        <w:numPr>
          <w:ilvl w:val="2"/>
          <w:numId w:val="9"/>
        </w:numPr>
        <w:tabs>
          <w:tab w:val="left" w:pos="1678"/>
        </w:tabs>
        <w:spacing w:line="228" w:lineRule="exact"/>
        <w:ind w:left="1677" w:hanging="357"/>
      </w:pPr>
      <w:r>
        <w:rPr>
          <w:spacing w:val="-1"/>
        </w:rPr>
        <w:t>Research</w:t>
      </w:r>
      <w:r>
        <w:rPr>
          <w:spacing w:val="-39"/>
        </w:rPr>
        <w:t xml:space="preserve"> </w:t>
      </w:r>
      <w:r>
        <w:rPr>
          <w:spacing w:val="-2"/>
        </w:rPr>
        <w:t>Committee;</w:t>
      </w:r>
    </w:p>
    <w:p w14:paraId="17033A02" w14:textId="77777777" w:rsidR="00C4459B" w:rsidRDefault="006936F6">
      <w:pPr>
        <w:pStyle w:val="BodyText"/>
        <w:numPr>
          <w:ilvl w:val="2"/>
          <w:numId w:val="9"/>
        </w:numPr>
        <w:tabs>
          <w:tab w:val="left" w:pos="1678"/>
        </w:tabs>
        <w:ind w:left="1677" w:hanging="357"/>
      </w:pPr>
      <w:r>
        <w:rPr>
          <w:spacing w:val="-1"/>
        </w:rPr>
        <w:t>Undergraduate</w:t>
      </w:r>
      <w:r>
        <w:rPr>
          <w:spacing w:val="-34"/>
        </w:rPr>
        <w:t xml:space="preserve"> </w:t>
      </w:r>
      <w:r>
        <w:rPr>
          <w:spacing w:val="-1"/>
        </w:rPr>
        <w:t>Programs</w:t>
      </w:r>
      <w:r>
        <w:rPr>
          <w:spacing w:val="-33"/>
        </w:rPr>
        <w:t xml:space="preserve"> </w:t>
      </w:r>
      <w:r>
        <w:rPr>
          <w:spacing w:val="-1"/>
        </w:rPr>
        <w:t>Committee;</w:t>
      </w:r>
    </w:p>
    <w:p w14:paraId="71D52DFF" w14:textId="77777777" w:rsidR="00C4459B" w:rsidRDefault="006936F6">
      <w:pPr>
        <w:pStyle w:val="BodyText"/>
        <w:numPr>
          <w:ilvl w:val="1"/>
          <w:numId w:val="9"/>
        </w:numPr>
        <w:tabs>
          <w:tab w:val="left" w:pos="1320"/>
        </w:tabs>
      </w:pP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2"/>
        </w:rPr>
        <w:t>Chair</w:t>
      </w:r>
      <w:r>
        <w:rPr>
          <w:spacing w:val="-12"/>
        </w:rPr>
        <w:t xml:space="preserve"> </w:t>
      </w:r>
      <w:r>
        <w:rPr>
          <w:spacing w:val="-1"/>
        </w:rPr>
        <w:t>or</w:t>
      </w:r>
      <w:r>
        <w:rPr>
          <w:spacing w:val="-14"/>
        </w:rPr>
        <w:t xml:space="preserve"> </w:t>
      </w:r>
      <w:r>
        <w:rPr>
          <w:spacing w:val="-1"/>
        </w:rPr>
        <w:t>designated</w:t>
      </w:r>
      <w:r>
        <w:rPr>
          <w:spacing w:val="-15"/>
        </w:rPr>
        <w:t xml:space="preserve"> </w:t>
      </w:r>
      <w:r>
        <w:rPr>
          <w:spacing w:val="-2"/>
        </w:rPr>
        <w:t>representative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each</w:t>
      </w:r>
      <w:r>
        <w:rPr>
          <w:spacing w:val="-15"/>
        </w:rPr>
        <w:t xml:space="preserve"> </w:t>
      </w:r>
      <w:r>
        <w:rPr>
          <w:spacing w:val="-1"/>
        </w:rPr>
        <w:t>College</w:t>
      </w:r>
      <w:r>
        <w:rPr>
          <w:spacing w:val="-10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rPr>
          <w:spacing w:val="-1"/>
        </w:rPr>
        <w:t>Assembly;</w:t>
      </w:r>
    </w:p>
    <w:p w14:paraId="1A529696" w14:textId="77777777" w:rsidR="00C4459B" w:rsidRDefault="006936F6">
      <w:pPr>
        <w:pStyle w:val="BodyText"/>
        <w:numPr>
          <w:ilvl w:val="1"/>
          <w:numId w:val="9"/>
        </w:numPr>
        <w:tabs>
          <w:tab w:val="left" w:pos="1320"/>
        </w:tabs>
      </w:pP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UFS;</w:t>
      </w:r>
    </w:p>
    <w:p w14:paraId="6D67B136" w14:textId="77777777" w:rsidR="00C4459B" w:rsidRDefault="006936F6">
      <w:pPr>
        <w:pStyle w:val="BodyText"/>
        <w:numPr>
          <w:ilvl w:val="1"/>
          <w:numId w:val="9"/>
        </w:numPr>
        <w:tabs>
          <w:tab w:val="left" w:pos="1320"/>
        </w:tabs>
      </w:pPr>
      <w:proofErr w:type="gramStart"/>
      <w:r>
        <w:rPr>
          <w:spacing w:val="-1"/>
        </w:rPr>
        <w:t>the</w:t>
      </w:r>
      <w:proofErr w:type="gramEnd"/>
      <w:r>
        <w:rPr>
          <w:spacing w:val="-15"/>
        </w:rPr>
        <w:t xml:space="preserve"> </w:t>
      </w:r>
      <w:r>
        <w:rPr>
          <w:spacing w:val="-1"/>
        </w:rPr>
        <w:t>President-Elect</w:t>
      </w:r>
      <w:r>
        <w:rPr>
          <w:spacing w:val="-15"/>
        </w:rPr>
        <w:t xml:space="preserve"> </w:t>
      </w:r>
      <w:r>
        <w:rPr>
          <w:spacing w:val="-1"/>
        </w:rPr>
        <w:t>or</w:t>
      </w:r>
      <w:r>
        <w:rPr>
          <w:spacing w:val="-13"/>
        </w:rPr>
        <w:t xml:space="preserve"> </w:t>
      </w:r>
      <w:r>
        <w:rPr>
          <w:spacing w:val="-1"/>
        </w:rPr>
        <w:t>Past-President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UFS.</w:t>
      </w:r>
    </w:p>
    <w:p w14:paraId="3E0651B7" w14:textId="77777777" w:rsidR="00C4459B" w:rsidRDefault="00C4459B">
      <w:pPr>
        <w:spacing w:before="8"/>
        <w:rPr>
          <w:rFonts w:ascii="Arial" w:eastAsia="Arial" w:hAnsi="Arial" w:cs="Arial"/>
          <w:sz w:val="19"/>
          <w:szCs w:val="19"/>
        </w:rPr>
      </w:pPr>
    </w:p>
    <w:p w14:paraId="13799EF1" w14:textId="77777777" w:rsidR="00C4459B" w:rsidRDefault="006936F6">
      <w:pPr>
        <w:tabs>
          <w:tab w:val="left" w:pos="1677"/>
        </w:tabs>
        <w:ind w:left="600"/>
        <w:rPr>
          <w:rFonts w:ascii="Arial" w:eastAsia="Arial" w:hAnsi="Arial" w:cs="Arial"/>
          <w:sz w:val="20"/>
          <w:szCs w:val="20"/>
        </w:rPr>
      </w:pPr>
      <w:bookmarkStart w:id="10" w:name="_bookmark6"/>
      <w:bookmarkEnd w:id="10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D.</w:t>
      </w:r>
      <w:r>
        <w:rPr>
          <w:rFonts w:ascii="Times New Roman"/>
          <w:sz w:val="20"/>
        </w:rPr>
        <w:tab/>
      </w:r>
      <w:r>
        <w:rPr>
          <w:rFonts w:ascii="Arial"/>
          <w:b/>
          <w:sz w:val="20"/>
        </w:rPr>
        <w:t>Nonvoting</w:t>
      </w:r>
      <w:r>
        <w:rPr>
          <w:rFonts w:ascii="Arial"/>
          <w:b/>
          <w:spacing w:val="-43"/>
          <w:sz w:val="20"/>
        </w:rPr>
        <w:t xml:space="preserve"> </w:t>
      </w:r>
      <w:r>
        <w:rPr>
          <w:rFonts w:ascii="Arial"/>
          <w:b/>
          <w:sz w:val="20"/>
        </w:rPr>
        <w:t>Members</w:t>
      </w:r>
    </w:p>
    <w:p w14:paraId="3BD345A3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33235FFF" w14:textId="77777777" w:rsidR="00C4459B" w:rsidRDefault="006936F6">
      <w:pPr>
        <w:pStyle w:val="BodyText"/>
        <w:ind w:left="599" w:right="233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President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University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University</w:t>
      </w:r>
      <w:r>
        <w:rPr>
          <w:spacing w:val="-14"/>
        </w:rPr>
        <w:t xml:space="preserve"> </w:t>
      </w:r>
      <w:r>
        <w:t>Provost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nonvoting</w:t>
      </w:r>
      <w:r>
        <w:rPr>
          <w:spacing w:val="-13"/>
        </w:rPr>
        <w:t xml:space="preserve"> </w:t>
      </w:r>
      <w:r>
        <w:t>members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UFS.</w:t>
      </w:r>
    </w:p>
    <w:p w14:paraId="6F26950C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3630DE47" w14:textId="77777777" w:rsidR="00C4459B" w:rsidRDefault="006936F6">
      <w:pPr>
        <w:tabs>
          <w:tab w:val="left" w:pos="1679"/>
        </w:tabs>
        <w:ind w:left="600"/>
        <w:rPr>
          <w:rFonts w:ascii="Arial" w:eastAsia="Arial" w:hAnsi="Arial" w:cs="Arial"/>
          <w:sz w:val="20"/>
          <w:szCs w:val="20"/>
        </w:rPr>
      </w:pPr>
      <w:bookmarkStart w:id="11" w:name="_bookmark7"/>
      <w:bookmarkEnd w:id="11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E.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Eligibility</w:t>
      </w:r>
      <w:r>
        <w:rPr>
          <w:rFonts w:ascii="Arial"/>
          <w:b/>
          <w:spacing w:val="-17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and</w:t>
      </w:r>
      <w:r>
        <w:rPr>
          <w:rFonts w:ascii="Arial"/>
          <w:b/>
          <w:spacing w:val="-16"/>
          <w:sz w:val="20"/>
        </w:rPr>
        <w:t xml:space="preserve"> </w:t>
      </w:r>
      <w:r>
        <w:rPr>
          <w:rFonts w:ascii="Arial"/>
          <w:b/>
          <w:sz w:val="20"/>
        </w:rPr>
        <w:t>Term</w:t>
      </w:r>
      <w:r>
        <w:rPr>
          <w:rFonts w:ascii="Arial"/>
          <w:b/>
          <w:spacing w:val="-15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13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Office</w:t>
      </w:r>
    </w:p>
    <w:p w14:paraId="0BCC1972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2FF8E11D" w14:textId="77777777" w:rsidR="00C4459B" w:rsidRDefault="006936F6">
      <w:pPr>
        <w:pStyle w:val="BodyText"/>
        <w:ind w:left="600" w:right="233" w:hanging="1"/>
      </w:pPr>
      <w:r>
        <w:t>All</w:t>
      </w:r>
      <w:r>
        <w:rPr>
          <w:spacing w:val="-13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8"/>
        </w:rPr>
        <w:t xml:space="preserve"> </w:t>
      </w:r>
      <w:r>
        <w:t>eligible</w:t>
      </w:r>
      <w:r>
        <w:rPr>
          <w:spacing w:val="-13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rPr>
          <w:spacing w:val="-1"/>
        </w:rPr>
        <w:t>election</w:t>
      </w:r>
      <w:r>
        <w:rPr>
          <w:spacing w:val="-8"/>
        </w:rPr>
        <w:t xml:space="preserve"> </w:t>
      </w:r>
      <w:r>
        <w:rPr>
          <w:spacing w:val="1"/>
        </w:rPr>
        <w:t>as</w:t>
      </w:r>
      <w:r>
        <w:rPr>
          <w:spacing w:val="-12"/>
        </w:rPr>
        <w:t xml:space="preserve"> </w:t>
      </w:r>
      <w:r>
        <w:t>members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2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UFS.</w:t>
      </w:r>
      <w:r>
        <w:rPr>
          <w:spacing w:val="-8"/>
        </w:rPr>
        <w:t xml:space="preserve"> </w:t>
      </w:r>
      <w:r>
        <w:rPr>
          <w:spacing w:val="-1"/>
        </w:rPr>
        <w:t>Election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1"/>
        </w:rPr>
        <w:t>UFS</w:t>
      </w:r>
      <w:r>
        <w:rPr>
          <w:spacing w:val="-8"/>
        </w:rPr>
        <w:t xml:space="preserve"> </w:t>
      </w:r>
      <w:r>
        <w:t>shall</w:t>
      </w:r>
      <w:r>
        <w:rPr>
          <w:spacing w:val="59"/>
          <w:w w:val="99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two-year</w:t>
      </w:r>
      <w:r>
        <w:rPr>
          <w:spacing w:val="-9"/>
        </w:rPr>
        <w:t xml:space="preserve"> </w:t>
      </w:r>
      <w:r>
        <w:rPr>
          <w:spacing w:val="1"/>
        </w:rPr>
        <w:t>term,</w:t>
      </w:r>
      <w:r>
        <w:rPr>
          <w:spacing w:val="-12"/>
        </w:rPr>
        <w:t xml:space="preserve"> </w:t>
      </w:r>
      <w:r>
        <w:rPr>
          <w:spacing w:val="-2"/>
        </w:rPr>
        <w:t>with</w:t>
      </w:r>
      <w:r>
        <w:rPr>
          <w:spacing w:val="-9"/>
        </w:rPr>
        <w:t xml:space="preserve"> </w:t>
      </w:r>
      <w:r>
        <w:rPr>
          <w:spacing w:val="-1"/>
        </w:rPr>
        <w:t>half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15"/>
        </w:rPr>
        <w:t xml:space="preserve"> </w:t>
      </w:r>
      <w:r>
        <w:t>membership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2"/>
        </w:rPr>
        <w:t xml:space="preserve"> </w:t>
      </w:r>
      <w:r>
        <w:rPr>
          <w:spacing w:val="-1"/>
        </w:rPr>
        <w:t>each</w:t>
      </w:r>
      <w:r>
        <w:rPr>
          <w:spacing w:val="-6"/>
        </w:rPr>
        <w:t xml:space="preserve"> </w:t>
      </w:r>
      <w:r>
        <w:rPr>
          <w:spacing w:val="-2"/>
        </w:rPr>
        <w:t>year.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term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t>member,</w:t>
      </w:r>
      <w:r>
        <w:rPr>
          <w:spacing w:val="57"/>
          <w:w w:val="99"/>
        </w:rPr>
        <w:t xml:space="preserve"> </w:t>
      </w:r>
      <w:r>
        <w:rPr>
          <w:spacing w:val="-1"/>
        </w:rPr>
        <w:t>unless</w:t>
      </w:r>
      <w:r>
        <w:rPr>
          <w:spacing w:val="-9"/>
        </w:rPr>
        <w:t xml:space="preserve"> </w:t>
      </w:r>
      <w:r>
        <w:rPr>
          <w:spacing w:val="-1"/>
        </w:rPr>
        <w:t>chosen</w:t>
      </w:r>
      <w:r>
        <w:rPr>
          <w:spacing w:val="-10"/>
        </w:rPr>
        <w:t xml:space="preserve"> </w:t>
      </w:r>
      <w:r>
        <w:rPr>
          <w:spacing w:val="-2"/>
        </w:rPr>
        <w:t>as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replacement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t>fill</w:t>
      </w:r>
      <w:r>
        <w:rPr>
          <w:spacing w:val="-11"/>
        </w:rPr>
        <w:t xml:space="preserve"> </w:t>
      </w:r>
      <w:r>
        <w:rPr>
          <w:spacing w:val="1"/>
        </w:rPr>
        <w:t>an</w:t>
      </w:r>
      <w:r>
        <w:rPr>
          <w:spacing w:val="-11"/>
        </w:rPr>
        <w:t xml:space="preserve"> </w:t>
      </w:r>
      <w:r>
        <w:rPr>
          <w:spacing w:val="-1"/>
        </w:rPr>
        <w:t>unexpired</w:t>
      </w:r>
      <w:r>
        <w:rPr>
          <w:spacing w:val="-7"/>
        </w:rPr>
        <w:t xml:space="preserve"> </w:t>
      </w:r>
      <w:r>
        <w:rPr>
          <w:spacing w:val="1"/>
        </w:rPr>
        <w:t>term,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begin</w:t>
      </w:r>
      <w:r>
        <w:rPr>
          <w:spacing w:val="-7"/>
        </w:rPr>
        <w:t xml:space="preserve"> </w:t>
      </w:r>
      <w:r>
        <w:rPr>
          <w:spacing w:val="-2"/>
        </w:rPr>
        <w:t>at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April</w:t>
      </w:r>
      <w:r>
        <w:rPr>
          <w:spacing w:val="-12"/>
        </w:rPr>
        <w:t xml:space="preserve"> </w:t>
      </w:r>
      <w:r>
        <w:rPr>
          <w:spacing w:val="-1"/>
        </w:rPr>
        <w:t>meeting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UFS.</w:t>
      </w:r>
      <w:r>
        <w:rPr>
          <w:spacing w:val="64"/>
          <w:w w:val="99"/>
        </w:rPr>
        <w:t xml:space="preserve"> </w:t>
      </w:r>
      <w:r>
        <w:rPr>
          <w:spacing w:val="-1"/>
        </w:rPr>
        <w:t>Units</w:t>
      </w:r>
      <w:r>
        <w:rPr>
          <w:spacing w:val="-13"/>
        </w:rPr>
        <w:t xml:space="preserve"> </w:t>
      </w:r>
      <w:r>
        <w:rPr>
          <w:spacing w:val="-1"/>
        </w:rPr>
        <w:t>electing</w:t>
      </w:r>
      <w:r>
        <w:rPr>
          <w:spacing w:val="-13"/>
        </w:rPr>
        <w:t xml:space="preserve"> </w:t>
      </w:r>
      <w:r>
        <w:t>members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submit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names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newly</w:t>
      </w:r>
      <w:r>
        <w:rPr>
          <w:spacing w:val="-19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t>members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rPr>
          <w:spacing w:val="-1"/>
        </w:rPr>
        <w:t>President</w:t>
      </w:r>
      <w:r>
        <w:rPr>
          <w:spacing w:val="64"/>
          <w:w w:val="99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April</w:t>
      </w:r>
      <w:r>
        <w:rPr>
          <w:spacing w:val="-15"/>
        </w:rPr>
        <w:t xml:space="preserve"> </w:t>
      </w:r>
      <w:r>
        <w:t>1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7"/>
        </w:rPr>
        <w:t xml:space="preserve"> </w:t>
      </w:r>
      <w:r>
        <w:rPr>
          <w:spacing w:val="-2"/>
        </w:rPr>
        <w:t>year.</w:t>
      </w:r>
      <w:r>
        <w:rPr>
          <w:spacing w:val="-14"/>
        </w:rPr>
        <w:t xml:space="preserve"> </w:t>
      </w:r>
      <w:r>
        <w:t>Replacements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on</w:t>
      </w:r>
      <w:r>
        <w:rPr>
          <w:spacing w:val="-14"/>
        </w:rPr>
        <w:t xml:space="preserve"> </w:t>
      </w:r>
      <w:r>
        <w:rPr>
          <w:spacing w:val="-1"/>
        </w:rPr>
        <w:t>leave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absence,</w:t>
      </w:r>
      <w:r>
        <w:rPr>
          <w:spacing w:val="-12"/>
        </w:rPr>
        <w:t xml:space="preserve"> </w:t>
      </w:r>
      <w:r>
        <w:rPr>
          <w:spacing w:val="-1"/>
        </w:rPr>
        <w:t>including</w:t>
      </w:r>
      <w:r>
        <w:rPr>
          <w:spacing w:val="-11"/>
        </w:rPr>
        <w:t xml:space="preserve"> </w:t>
      </w:r>
      <w:r>
        <w:t>sabbatical</w:t>
      </w:r>
      <w:r>
        <w:rPr>
          <w:spacing w:val="-15"/>
        </w:rPr>
        <w:t xml:space="preserve"> </w:t>
      </w:r>
      <w:r>
        <w:rPr>
          <w:spacing w:val="-1"/>
        </w:rPr>
        <w:t>leave,</w:t>
      </w:r>
      <w:r>
        <w:rPr>
          <w:spacing w:val="-13"/>
        </w:rPr>
        <w:t xml:space="preserve"> </w:t>
      </w:r>
      <w:r>
        <w:t>shall</w:t>
      </w:r>
      <w:r>
        <w:rPr>
          <w:spacing w:val="48"/>
          <w:w w:val="99"/>
        </w:rPr>
        <w:t xml:space="preserve"> </w:t>
      </w:r>
      <w:r>
        <w:rPr>
          <w:spacing w:val="-1"/>
        </w:rPr>
        <w:t>serve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duration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leave</w:t>
      </w:r>
      <w:r>
        <w:rPr>
          <w:spacing w:val="-7"/>
        </w:rPr>
        <w:t xml:space="preserve"> </w:t>
      </w:r>
      <w:r>
        <w:rPr>
          <w:spacing w:val="-2"/>
        </w:rPr>
        <w:t>only.</w:t>
      </w:r>
    </w:p>
    <w:p w14:paraId="79E0DFF0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2FBE230" w14:textId="77777777" w:rsidR="00C4459B" w:rsidRDefault="00C4459B">
      <w:pPr>
        <w:spacing w:before="10"/>
        <w:rPr>
          <w:rFonts w:ascii="Arial" w:eastAsia="Arial" w:hAnsi="Arial" w:cs="Arial"/>
          <w:sz w:val="18"/>
          <w:szCs w:val="18"/>
        </w:rPr>
      </w:pPr>
    </w:p>
    <w:p w14:paraId="542129C5" w14:textId="77777777" w:rsidR="00C4459B" w:rsidRDefault="006936F6">
      <w:pPr>
        <w:pStyle w:val="Heading1"/>
        <w:ind w:left="3633"/>
      </w:pPr>
      <w:bookmarkStart w:id="12" w:name="Article_IV._Officers_and_Staff"/>
      <w:bookmarkStart w:id="13" w:name="_bookmark8"/>
      <w:bookmarkEnd w:id="12"/>
      <w:bookmarkEnd w:id="13"/>
      <w:r>
        <w:rPr>
          <w:spacing w:val="-2"/>
        </w:rPr>
        <w:t>Article</w:t>
      </w:r>
      <w:r>
        <w:rPr>
          <w:spacing w:val="-3"/>
        </w:rPr>
        <w:t xml:space="preserve"> </w:t>
      </w:r>
      <w:r>
        <w:rPr>
          <w:spacing w:val="-1"/>
        </w:rPr>
        <w:t>IV.</w:t>
      </w:r>
      <w:r>
        <w:rPr>
          <w:spacing w:val="-4"/>
        </w:rPr>
        <w:t xml:space="preserve"> </w:t>
      </w:r>
      <w:r>
        <w:rPr>
          <w:spacing w:val="-2"/>
        </w:rPr>
        <w:t>Officers</w:t>
      </w:r>
      <w:r>
        <w:t xml:space="preserve"> </w:t>
      </w:r>
      <w:r>
        <w:rPr>
          <w:spacing w:val="-2"/>
        </w:rPr>
        <w:t xml:space="preserve">and </w:t>
      </w:r>
      <w:r>
        <w:rPr>
          <w:spacing w:val="-1"/>
        </w:rPr>
        <w:t>Staff</w:t>
      </w:r>
    </w:p>
    <w:p w14:paraId="174C5EB5" w14:textId="77777777" w:rsidR="00C4459B" w:rsidRDefault="006936F6">
      <w:pPr>
        <w:tabs>
          <w:tab w:val="left" w:pos="1679"/>
        </w:tabs>
        <w:spacing w:before="234"/>
        <w:ind w:left="600"/>
        <w:rPr>
          <w:rFonts w:ascii="Arial" w:eastAsia="Arial" w:hAnsi="Arial" w:cs="Arial"/>
          <w:sz w:val="20"/>
          <w:szCs w:val="20"/>
        </w:rPr>
      </w:pPr>
      <w:bookmarkStart w:id="14" w:name="_bookmark9"/>
      <w:bookmarkEnd w:id="14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President</w:t>
      </w:r>
    </w:p>
    <w:p w14:paraId="67DA0E0F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335A3A27" w14:textId="77777777" w:rsidR="00C4459B" w:rsidRDefault="006936F6">
      <w:pPr>
        <w:pStyle w:val="BodyText"/>
        <w:ind w:left="600" w:right="122" w:firstLine="0"/>
        <w:jc w:val="both"/>
      </w:pPr>
      <w:r>
        <w:t>The</w:t>
      </w:r>
      <w:r>
        <w:rPr>
          <w:spacing w:val="-4"/>
        </w:rPr>
        <w:t xml:space="preserve"> </w:t>
      </w:r>
      <w:r>
        <w:rPr>
          <w:spacing w:val="-1"/>
        </w:rPr>
        <w:t>President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1"/>
        </w:rPr>
        <w:t xml:space="preserve"> </w:t>
      </w:r>
      <w:r>
        <w:rPr>
          <w:spacing w:val="-1"/>
        </w:rPr>
        <w:t xml:space="preserve">the </w:t>
      </w:r>
      <w:r>
        <w:t>UFS</w:t>
      </w:r>
      <w:r>
        <w:rPr>
          <w:spacing w:val="-2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rPr>
          <w:spacing w:val="-1"/>
        </w:rPr>
        <w:t>preside over</w:t>
      </w:r>
      <w:r>
        <w:t xml:space="preserve"> UFS</w:t>
      </w:r>
      <w:r>
        <w:rPr>
          <w:spacing w:val="-7"/>
        </w:rPr>
        <w:t xml:space="preserve"> </w:t>
      </w:r>
      <w:r>
        <w:rPr>
          <w:spacing w:val="-1"/>
        </w:rPr>
        <w:t>meetings</w:t>
      </w:r>
      <w:r>
        <w:t xml:space="preserve"> and</w:t>
      </w:r>
      <w:r>
        <w:rPr>
          <w:spacing w:val="-1"/>
        </w:rPr>
        <w:t xml:space="preserve"> </w:t>
      </w:r>
      <w:r>
        <w:rPr>
          <w:spacing w:val="1"/>
        </w:rPr>
        <w:t>UFS</w:t>
      </w:r>
      <w:r>
        <w:rPr>
          <w:spacing w:val="-2"/>
        </w:rPr>
        <w:t xml:space="preserve"> </w:t>
      </w:r>
      <w:r>
        <w:rPr>
          <w:spacing w:val="-1"/>
        </w:rPr>
        <w:t xml:space="preserve">Steering </w:t>
      </w:r>
      <w:r>
        <w:t>Committee</w:t>
      </w:r>
      <w:r>
        <w:rPr>
          <w:spacing w:val="-4"/>
        </w:rPr>
        <w:t xml:space="preserve"> </w:t>
      </w:r>
      <w:r>
        <w:rPr>
          <w:spacing w:val="-1"/>
        </w:rPr>
        <w:t>meetings.</w:t>
      </w:r>
      <w:r>
        <w:rPr>
          <w:spacing w:val="-3"/>
        </w:rPr>
        <w:t xml:space="preserve"> </w:t>
      </w:r>
      <w:r>
        <w:t>The</w:t>
      </w:r>
      <w:r>
        <w:rPr>
          <w:spacing w:val="52"/>
          <w:w w:val="99"/>
        </w:rPr>
        <w:t xml:space="preserve"> </w:t>
      </w:r>
      <w:r>
        <w:rPr>
          <w:spacing w:val="-1"/>
        </w:rPr>
        <w:t>term</w:t>
      </w:r>
      <w:r>
        <w:rPr>
          <w:spacing w:val="1"/>
        </w:rPr>
        <w:t xml:space="preserve"> </w:t>
      </w:r>
      <w:r>
        <w:rPr>
          <w:spacing w:val="-2"/>
        </w:rPr>
        <w:t>of</w:t>
      </w:r>
      <w:r>
        <w:t xml:space="preserve"> </w:t>
      </w:r>
      <w:r>
        <w:rPr>
          <w:spacing w:val="-1"/>
        </w:rPr>
        <w:t>office</w:t>
      </w:r>
      <w:r>
        <w:rPr>
          <w:spacing w:val="-3"/>
        </w:rPr>
        <w:t xml:space="preserve"> </w:t>
      </w:r>
      <w:r>
        <w:rPr>
          <w:spacing w:val="-1"/>
        </w:rPr>
        <w:t>is two-years,</w:t>
      </w:r>
      <w:r>
        <w:rPr>
          <w:spacing w:val="-5"/>
        </w:rPr>
        <w:t xml:space="preserve"> </w:t>
      </w:r>
      <w:r>
        <w:rPr>
          <w:spacing w:val="-1"/>
        </w:rPr>
        <w:t>beginning</w:t>
      </w:r>
      <w: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t>ending</w:t>
      </w:r>
      <w:r>
        <w:rPr>
          <w:spacing w:val="-1"/>
        </w:rPr>
        <w:t xml:space="preserve"> at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t>close</w:t>
      </w:r>
      <w:r>
        <w:rPr>
          <w:spacing w:val="-1"/>
        </w:rPr>
        <w:t xml:space="preserve"> of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last</w:t>
      </w:r>
      <w:r>
        <w:rPr>
          <w:spacing w:val="-3"/>
        </w:rPr>
        <w:t xml:space="preserve"> </w:t>
      </w:r>
      <w:r>
        <w:rPr>
          <w:spacing w:val="-1"/>
        </w:rPr>
        <w:t>regular</w:t>
      </w:r>
      <w:r>
        <w:rPr>
          <w:spacing w:val="1"/>
        </w:rPr>
        <w:t xml:space="preserve"> </w:t>
      </w:r>
      <w:r>
        <w:rPr>
          <w:spacing w:val="-1"/>
        </w:rPr>
        <w:t>meeting</w:t>
      </w:r>
      <w:r>
        <w:rPr>
          <w:spacing w:val="-5"/>
        </w:rPr>
        <w:t xml:space="preserve"> </w:t>
      </w:r>
      <w:r>
        <w:rPr>
          <w:spacing w:val="-2"/>
        </w:rPr>
        <w:t>of</w:t>
      </w:r>
      <w:r>
        <w:rPr>
          <w:spacing w:val="1"/>
        </w:rPr>
        <w:t xml:space="preserve"> </w:t>
      </w:r>
      <w:r>
        <w:rPr>
          <w:spacing w:val="-2"/>
        </w:rPr>
        <w:t>the</w:t>
      </w:r>
      <w:r>
        <w:rPr>
          <w:spacing w:val="-1"/>
        </w:rPr>
        <w:t xml:space="preserve"> </w:t>
      </w:r>
      <w:r>
        <w:t>academic</w:t>
      </w:r>
      <w:r>
        <w:rPr>
          <w:spacing w:val="45"/>
          <w:w w:val="99"/>
        </w:rPr>
        <w:t xml:space="preserve"> </w:t>
      </w:r>
      <w:r>
        <w:rPr>
          <w:spacing w:val="-2"/>
        </w:rPr>
        <w:t>year.</w:t>
      </w:r>
      <w:r>
        <w:rPr>
          <w:spacing w:val="-14"/>
        </w:rPr>
        <w:t xml:space="preserve"> </w:t>
      </w:r>
      <w:r>
        <w:rPr>
          <w:spacing w:val="-1"/>
        </w:rPr>
        <w:t>Duties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President</w:t>
      </w:r>
      <w:r>
        <w:rPr>
          <w:spacing w:val="-13"/>
        </w:rPr>
        <w:t xml:space="preserve"> </w:t>
      </w:r>
      <w:r>
        <w:rPr>
          <w:spacing w:val="-1"/>
        </w:rPr>
        <w:t>include:</w:t>
      </w:r>
    </w:p>
    <w:p w14:paraId="2775C8CE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line="229" w:lineRule="exact"/>
      </w:pPr>
      <w:r>
        <w:rPr>
          <w:spacing w:val="-1"/>
        </w:rPr>
        <w:t>serving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2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FAU</w:t>
      </w:r>
      <w:r>
        <w:rPr>
          <w:spacing w:val="-8"/>
        </w:rPr>
        <w:t xml:space="preserve"> </w:t>
      </w:r>
      <w:r>
        <w:rPr>
          <w:spacing w:val="-1"/>
        </w:rPr>
        <w:t>Board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Trustees;</w:t>
      </w:r>
    </w:p>
    <w:p w14:paraId="6CA54A1F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line="229" w:lineRule="exact"/>
      </w:pPr>
      <w:r>
        <w:rPr>
          <w:spacing w:val="-1"/>
        </w:rPr>
        <w:t>serving</w:t>
      </w:r>
      <w:r>
        <w:rPr>
          <w:spacing w:val="-14"/>
        </w:rPr>
        <w:t xml:space="preserve"> </w:t>
      </w:r>
      <w:r>
        <w:rPr>
          <w:spacing w:val="-2"/>
        </w:rPr>
        <w:t>as</w:t>
      </w:r>
      <w:r>
        <w:rPr>
          <w:spacing w:val="-15"/>
        </w:rPr>
        <w:t xml:space="preserve"> </w:t>
      </w:r>
      <w:r>
        <w:t>member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FAU</w:t>
      </w:r>
      <w:r>
        <w:rPr>
          <w:spacing w:val="-14"/>
        </w:rPr>
        <w:t xml:space="preserve"> </w:t>
      </w:r>
      <w:r>
        <w:rPr>
          <w:spacing w:val="-1"/>
        </w:rPr>
        <w:t>Foundation</w:t>
      </w:r>
      <w:r>
        <w:rPr>
          <w:spacing w:val="-12"/>
        </w:rPr>
        <w:t xml:space="preserve"> </w:t>
      </w:r>
      <w:r>
        <w:rPr>
          <w:spacing w:val="-1"/>
        </w:rPr>
        <w:t>Board;</w:t>
      </w:r>
    </w:p>
    <w:p w14:paraId="1C196573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line="229" w:lineRule="exact"/>
      </w:pPr>
      <w:r>
        <w:rPr>
          <w:spacing w:val="-1"/>
        </w:rPr>
        <w:t>serving</w:t>
      </w:r>
      <w:r>
        <w:rPr>
          <w:spacing w:val="-15"/>
        </w:rPr>
        <w:t xml:space="preserve"> </w:t>
      </w:r>
      <w:r>
        <w:rPr>
          <w:spacing w:val="-2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FAU</w:t>
      </w:r>
      <w:r>
        <w:rPr>
          <w:spacing w:val="-14"/>
        </w:rPr>
        <w:t xml:space="preserve"> </w:t>
      </w:r>
      <w:r>
        <w:rPr>
          <w:spacing w:val="-2"/>
        </w:rPr>
        <w:t>representative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Advisory</w:t>
      </w:r>
      <w:r>
        <w:rPr>
          <w:spacing w:val="-18"/>
        </w:rPr>
        <w:t xml:space="preserve"> </w:t>
      </w:r>
      <w:r>
        <w:t>Council</w:t>
      </w:r>
      <w:r>
        <w:rPr>
          <w:spacing w:val="-13"/>
        </w:rPr>
        <w:t xml:space="preserve"> </w:t>
      </w:r>
      <w:r>
        <w:rPr>
          <w:spacing w:val="1"/>
        </w:rPr>
        <w:t>of</w:t>
      </w:r>
      <w:r>
        <w:rPr>
          <w:spacing w:val="-12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t>Senates;</w:t>
      </w:r>
    </w:p>
    <w:p w14:paraId="1555ACB2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line="229" w:lineRule="exact"/>
      </w:pPr>
      <w:r>
        <w:rPr>
          <w:spacing w:val="-1"/>
        </w:rPr>
        <w:t>presiding</w:t>
      </w:r>
      <w:r>
        <w:rPr>
          <w:spacing w:val="-15"/>
        </w:rPr>
        <w:t xml:space="preserve"> </w:t>
      </w:r>
      <w:r>
        <w:rPr>
          <w:spacing w:val="-1"/>
        </w:rPr>
        <w:t>over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election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President-Elect</w:t>
      </w:r>
      <w:r>
        <w:rPr>
          <w:spacing w:val="-13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rPr>
          <w:spacing w:val="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UFS-elected</w:t>
      </w:r>
      <w:r>
        <w:rPr>
          <w:spacing w:val="-18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t>members;</w:t>
      </w:r>
    </w:p>
    <w:p w14:paraId="12CED9D2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before="3"/>
        <w:ind w:right="191"/>
      </w:pPr>
      <w:r>
        <w:rPr>
          <w:spacing w:val="-2"/>
        </w:rPr>
        <w:t>notifying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8"/>
        </w:rPr>
        <w:t xml:space="preserve"> </w:t>
      </w:r>
      <w:r>
        <w:rPr>
          <w:spacing w:val="-1"/>
        </w:rPr>
        <w:t>unit</w:t>
      </w:r>
      <w:r>
        <w:rPr>
          <w:spacing w:val="-7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elects</w:t>
      </w:r>
      <w:r>
        <w:rPr>
          <w:spacing w:val="-11"/>
        </w:rPr>
        <w:t xml:space="preserve"> </w:t>
      </w:r>
      <w:r>
        <w:t>members</w:t>
      </w:r>
      <w:r>
        <w:rPr>
          <w:spacing w:val="-8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t>early</w:t>
      </w:r>
      <w:r>
        <w:rPr>
          <w:spacing w:val="-16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spacing w:val="-1"/>
        </w:rPr>
        <w:t>Spring</w:t>
      </w:r>
      <w:r>
        <w:rPr>
          <w:spacing w:val="-11"/>
        </w:rPr>
        <w:t xml:space="preserve"> </w:t>
      </w:r>
      <w:r>
        <w:rPr>
          <w:spacing w:val="-1"/>
        </w:rPr>
        <w:t>term</w:t>
      </w:r>
      <w:r>
        <w:rPr>
          <w:spacing w:val="-3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positions</w:t>
      </w:r>
      <w:r>
        <w:rPr>
          <w:spacing w:val="-8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filled</w:t>
      </w:r>
      <w:r>
        <w:rPr>
          <w:spacing w:val="73"/>
          <w:w w:val="99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receiving</w:t>
      </w:r>
      <w:r>
        <w:rPr>
          <w:spacing w:val="-14"/>
        </w:rPr>
        <w:t xml:space="preserve"> </w:t>
      </w:r>
      <w:r>
        <w:rPr>
          <w:spacing w:val="-1"/>
        </w:rPr>
        <w:t>results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t>those</w:t>
      </w:r>
      <w:r>
        <w:rPr>
          <w:spacing w:val="-15"/>
        </w:rPr>
        <w:t xml:space="preserve"> </w:t>
      </w:r>
      <w:r>
        <w:rPr>
          <w:spacing w:val="-1"/>
        </w:rPr>
        <w:t>elections;</w:t>
      </w:r>
    </w:p>
    <w:p w14:paraId="248706C3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</w:pPr>
      <w:proofErr w:type="gramStart"/>
      <w:r>
        <w:rPr>
          <w:spacing w:val="-1"/>
        </w:rPr>
        <w:t>performing</w:t>
      </w:r>
      <w:proofErr w:type="gramEnd"/>
      <w:r>
        <w:rPr>
          <w:spacing w:val="-15"/>
        </w:rPr>
        <w:t xml:space="preserve"> </w:t>
      </w:r>
      <w:r>
        <w:rPr>
          <w:spacing w:val="-2"/>
        </w:rPr>
        <w:t>other</w:t>
      </w:r>
      <w:r>
        <w:rPr>
          <w:spacing w:val="-13"/>
        </w:rPr>
        <w:t xml:space="preserve"> </w:t>
      </w:r>
      <w:r>
        <w:rPr>
          <w:spacing w:val="-2"/>
        </w:rPr>
        <w:t>duties</w:t>
      </w:r>
      <w:r>
        <w:rPr>
          <w:spacing w:val="-11"/>
        </w:rPr>
        <w:t xml:space="preserve"> </w:t>
      </w:r>
      <w:r>
        <w:rPr>
          <w:spacing w:val="-1"/>
        </w:rPr>
        <w:t>as</w:t>
      </w:r>
      <w:r>
        <w:rPr>
          <w:spacing w:val="-14"/>
        </w:rPr>
        <w:t xml:space="preserve"> </w:t>
      </w:r>
      <w:r>
        <w:rPr>
          <w:spacing w:val="-1"/>
        </w:rPr>
        <w:t>determined</w:t>
      </w:r>
      <w:r>
        <w:rPr>
          <w:spacing w:val="-14"/>
        </w:rPr>
        <w:t xml:space="preserve"> </w:t>
      </w:r>
      <w:r>
        <w:rPr>
          <w:spacing w:val="1"/>
        </w:rPr>
        <w:t>by</w:t>
      </w:r>
      <w:r>
        <w:rPr>
          <w:spacing w:val="-18"/>
        </w:rPr>
        <w:t xml:space="preserve"> </w:t>
      </w:r>
      <w:r>
        <w:rPr>
          <w:spacing w:val="-1"/>
        </w:rPr>
        <w:t>UFS.</w:t>
      </w:r>
    </w:p>
    <w:p w14:paraId="6B1B2687" w14:textId="77777777" w:rsidR="00C4459B" w:rsidRDefault="00C4459B">
      <w:pPr>
        <w:spacing w:before="8"/>
        <w:rPr>
          <w:rFonts w:ascii="Arial" w:eastAsia="Arial" w:hAnsi="Arial" w:cs="Arial"/>
          <w:sz w:val="19"/>
          <w:szCs w:val="19"/>
        </w:rPr>
      </w:pPr>
    </w:p>
    <w:p w14:paraId="0BA1F205" w14:textId="77777777" w:rsidR="00C4459B" w:rsidRDefault="006936F6">
      <w:pPr>
        <w:tabs>
          <w:tab w:val="left" w:pos="1679"/>
        </w:tabs>
        <w:ind w:left="600"/>
        <w:rPr>
          <w:rFonts w:ascii="Arial" w:eastAsia="Arial" w:hAnsi="Arial" w:cs="Arial"/>
          <w:sz w:val="20"/>
          <w:szCs w:val="20"/>
        </w:rPr>
      </w:pPr>
      <w:bookmarkStart w:id="15" w:name="_bookmark10"/>
      <w:bookmarkEnd w:id="15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2"/>
          <w:sz w:val="20"/>
        </w:rPr>
        <w:t>President-Elect</w:t>
      </w:r>
      <w:r>
        <w:rPr>
          <w:rFonts w:ascii="Arial"/>
          <w:b/>
          <w:spacing w:val="-30"/>
          <w:sz w:val="20"/>
        </w:rPr>
        <w:t xml:space="preserve"> </w:t>
      </w:r>
      <w:r>
        <w:rPr>
          <w:rFonts w:ascii="Arial"/>
          <w:b/>
          <w:sz w:val="20"/>
        </w:rPr>
        <w:t>or</w:t>
      </w:r>
      <w:r>
        <w:rPr>
          <w:rFonts w:ascii="Arial"/>
          <w:b/>
          <w:spacing w:val="-31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Past-President</w:t>
      </w:r>
    </w:p>
    <w:p w14:paraId="5ECE6FB9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30A0F81B" w14:textId="77777777" w:rsidR="00C4459B" w:rsidRDefault="006936F6">
      <w:pPr>
        <w:pStyle w:val="BodyText"/>
        <w:ind w:left="600" w:right="254" w:hanging="1"/>
      </w:pPr>
      <w:r>
        <w:t>The</w:t>
      </w:r>
      <w:r>
        <w:rPr>
          <w:spacing w:val="-13"/>
        </w:rPr>
        <w:t xml:space="preserve"> </w:t>
      </w:r>
      <w:r>
        <w:rPr>
          <w:spacing w:val="-1"/>
        </w:rPr>
        <w:t>President-Elect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7"/>
        </w:rPr>
        <w:t xml:space="preserve"> </w:t>
      </w:r>
      <w:r>
        <w:rPr>
          <w:spacing w:val="-1"/>
        </w:rPr>
        <w:t>Past-President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t>act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absence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President.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term</w:t>
      </w:r>
      <w:r>
        <w:rPr>
          <w:spacing w:val="-5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each</w:t>
      </w:r>
      <w:r>
        <w:rPr>
          <w:spacing w:val="-12"/>
        </w:rPr>
        <w:t xml:space="preserve"> </w:t>
      </w:r>
      <w:r>
        <w:t>office</w:t>
      </w:r>
      <w:r>
        <w:rPr>
          <w:spacing w:val="-13"/>
        </w:rPr>
        <w:t xml:space="preserve"> </w:t>
      </w:r>
      <w:r>
        <w:rPr>
          <w:spacing w:val="-1"/>
        </w:rPr>
        <w:t>is</w:t>
      </w:r>
      <w:r>
        <w:rPr>
          <w:spacing w:val="40"/>
          <w:w w:val="99"/>
        </w:rPr>
        <w:t xml:space="preserve"> </w:t>
      </w:r>
      <w:r>
        <w:rPr>
          <w:spacing w:val="-1"/>
        </w:rPr>
        <w:t>one</w:t>
      </w:r>
      <w:r>
        <w:rPr>
          <w:spacing w:val="-6"/>
        </w:rPr>
        <w:t xml:space="preserve"> </w:t>
      </w:r>
      <w:r>
        <w:rPr>
          <w:spacing w:val="-2"/>
        </w:rPr>
        <w:t>year,</w:t>
      </w:r>
      <w:r>
        <w:rPr>
          <w:spacing w:val="-10"/>
        </w:rPr>
        <w:t xml:space="preserve"> </w:t>
      </w:r>
      <w:r>
        <w:rPr>
          <w:spacing w:val="-1"/>
        </w:rPr>
        <w:t>beginning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t>ending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close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last</w:t>
      </w:r>
      <w:r>
        <w:rPr>
          <w:spacing w:val="-5"/>
        </w:rPr>
        <w:t xml:space="preserve"> </w:t>
      </w:r>
      <w:r>
        <w:rPr>
          <w:spacing w:val="-1"/>
        </w:rPr>
        <w:t>regular</w:t>
      </w:r>
      <w:r>
        <w:rPr>
          <w:spacing w:val="-11"/>
        </w:rPr>
        <w:t xml:space="preserve"> </w:t>
      </w:r>
      <w:r>
        <w:rPr>
          <w:spacing w:val="-1"/>
        </w:rPr>
        <w:t>meeting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rPr>
          <w:spacing w:val="-3"/>
        </w:rPr>
        <w:t>year.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8"/>
        </w:rPr>
        <w:t xml:space="preserve"> </w:t>
      </w:r>
      <w:proofErr w:type="gramStart"/>
      <w:r>
        <w:rPr>
          <w:spacing w:val="2"/>
        </w:rPr>
        <w:t>any</w:t>
      </w:r>
      <w:r>
        <w:rPr>
          <w:w w:val="99"/>
        </w:rPr>
        <w:t xml:space="preserve"> </w:t>
      </w:r>
      <w:r>
        <w:rPr>
          <w:spacing w:val="47"/>
          <w:w w:val="99"/>
        </w:rPr>
        <w:t xml:space="preserve"> </w:t>
      </w:r>
      <w:r>
        <w:rPr>
          <w:spacing w:val="-1"/>
        </w:rPr>
        <w:t>given</w:t>
      </w:r>
      <w:proofErr w:type="gramEnd"/>
      <w:r>
        <w:rPr>
          <w:spacing w:val="-11"/>
        </w:rPr>
        <w:t xml:space="preserve"> </w:t>
      </w:r>
      <w:r>
        <w:t>time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7"/>
        </w:rPr>
        <w:t xml:space="preserve"> </w:t>
      </w:r>
      <w:r>
        <w:t>will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rPr>
          <w:spacing w:val="-1"/>
        </w:rPr>
        <w:t>one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these</w:t>
      </w:r>
      <w:r>
        <w:rPr>
          <w:spacing w:val="-9"/>
        </w:rPr>
        <w:t xml:space="preserve"> </w:t>
      </w:r>
      <w:r>
        <w:t>officers,</w:t>
      </w:r>
      <w:r>
        <w:rPr>
          <w:spacing w:val="-12"/>
        </w:rPr>
        <w:t xml:space="preserve"> </w:t>
      </w:r>
      <w:r>
        <w:rPr>
          <w:spacing w:val="-1"/>
        </w:rPr>
        <w:t>but</w:t>
      </w:r>
      <w:r>
        <w:rPr>
          <w:spacing w:val="-12"/>
        </w:rPr>
        <w:t xml:space="preserve"> </w:t>
      </w:r>
      <w:r>
        <w:rPr>
          <w:spacing w:val="-1"/>
        </w:rPr>
        <w:t>not</w:t>
      </w:r>
      <w:r>
        <w:rPr>
          <w:spacing w:val="-12"/>
        </w:rPr>
        <w:t xml:space="preserve"> </w:t>
      </w:r>
      <w:r>
        <w:rPr>
          <w:spacing w:val="-1"/>
        </w:rPr>
        <w:t>both,</w:t>
      </w:r>
      <w:r>
        <w:rPr>
          <w:spacing w:val="-8"/>
        </w:rPr>
        <w:t xml:space="preserve"> </w:t>
      </w:r>
      <w:r>
        <w:t>since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t>President</w:t>
      </w:r>
      <w:r>
        <w:rPr>
          <w:spacing w:val="-10"/>
        </w:rPr>
        <w:t xml:space="preserve"> </w:t>
      </w:r>
      <w:r>
        <w:rPr>
          <w:spacing w:val="-1"/>
        </w:rPr>
        <w:t>serves</w:t>
      </w:r>
      <w:r>
        <w:rPr>
          <w:spacing w:val="-7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rPr>
          <w:spacing w:val="-1"/>
        </w:rPr>
        <w:t>two-year</w:t>
      </w:r>
      <w:r>
        <w:rPr>
          <w:spacing w:val="37"/>
          <w:w w:val="99"/>
        </w:rPr>
        <w:t xml:space="preserve"> </w:t>
      </w:r>
      <w:r>
        <w:t>term.</w:t>
      </w:r>
      <w:r>
        <w:rPr>
          <w:spacing w:val="-18"/>
        </w:rPr>
        <w:t xml:space="preserve"> </w:t>
      </w:r>
      <w:r>
        <w:rPr>
          <w:spacing w:val="-1"/>
        </w:rPr>
        <w:t>Duties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President-Elect</w:t>
      </w:r>
      <w:r>
        <w:rPr>
          <w:spacing w:val="-15"/>
        </w:rPr>
        <w:t xml:space="preserve"> </w:t>
      </w:r>
      <w:r>
        <w:rPr>
          <w:spacing w:val="-1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Past-President</w:t>
      </w:r>
      <w:r>
        <w:rPr>
          <w:spacing w:val="-15"/>
        </w:rPr>
        <w:t xml:space="preserve"> </w:t>
      </w:r>
      <w:r>
        <w:rPr>
          <w:spacing w:val="-2"/>
        </w:rPr>
        <w:t>include:</w:t>
      </w:r>
    </w:p>
    <w:p w14:paraId="2A5AECDE" w14:textId="77777777" w:rsidR="00C4459B" w:rsidRDefault="00C4459B">
      <w:pPr>
        <w:sectPr w:rsidR="00C4459B">
          <w:pgSz w:w="12240" w:h="15840"/>
          <w:pgMar w:top="680" w:right="1460" w:bottom="280" w:left="840" w:header="489" w:footer="0" w:gutter="0"/>
          <w:cols w:space="720"/>
        </w:sectPr>
      </w:pPr>
    </w:p>
    <w:p w14:paraId="7D3DB7F1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3C69AB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529B280" w14:textId="77777777" w:rsidR="00C4459B" w:rsidRDefault="00C4459B">
      <w:pPr>
        <w:spacing w:before="2"/>
        <w:rPr>
          <w:rFonts w:ascii="Arial" w:eastAsia="Arial" w:hAnsi="Arial" w:cs="Arial"/>
          <w:sz w:val="18"/>
          <w:szCs w:val="18"/>
        </w:rPr>
      </w:pPr>
    </w:p>
    <w:p w14:paraId="1BB19A70" w14:textId="77777777" w:rsidR="00C4459B" w:rsidRDefault="006936F6">
      <w:pPr>
        <w:pStyle w:val="BodyText"/>
        <w:numPr>
          <w:ilvl w:val="0"/>
          <w:numId w:val="7"/>
        </w:numPr>
        <w:tabs>
          <w:tab w:val="left" w:pos="1320"/>
        </w:tabs>
        <w:spacing w:before="74"/>
      </w:pPr>
      <w:r>
        <w:rPr>
          <w:spacing w:val="-1"/>
        </w:rPr>
        <w:t>serving</w:t>
      </w:r>
      <w:r>
        <w:rPr>
          <w:spacing w:val="-14"/>
        </w:rPr>
        <w:t xml:space="preserve"> </w:t>
      </w:r>
      <w:r>
        <w:rPr>
          <w:spacing w:val="-2"/>
        </w:rPr>
        <w:t>as</w:t>
      </w:r>
      <w:r>
        <w:rPr>
          <w:spacing w:val="-14"/>
        </w:rPr>
        <w:t xml:space="preserve"> </w:t>
      </w:r>
      <w:r>
        <w:rPr>
          <w:spacing w:val="-1"/>
        </w:rPr>
        <w:t>FAU</w:t>
      </w:r>
      <w:r>
        <w:rPr>
          <w:spacing w:val="-14"/>
        </w:rPr>
        <w:t xml:space="preserve"> </w:t>
      </w:r>
      <w:r>
        <w:rPr>
          <w:spacing w:val="-2"/>
        </w:rPr>
        <w:t>representative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Advisory</w:t>
      </w:r>
      <w:r>
        <w:rPr>
          <w:spacing w:val="-17"/>
        </w:rPr>
        <w:t xml:space="preserve"> </w:t>
      </w:r>
      <w:r>
        <w:t>Council</w:t>
      </w:r>
      <w:r>
        <w:rPr>
          <w:spacing w:val="-14"/>
        </w:rPr>
        <w:t xml:space="preserve"> </w:t>
      </w:r>
      <w:r>
        <w:rPr>
          <w:spacing w:val="1"/>
        </w:rPr>
        <w:t>of</w:t>
      </w:r>
      <w:r>
        <w:rPr>
          <w:spacing w:val="-9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rPr>
          <w:spacing w:val="-1"/>
        </w:rPr>
        <w:t>Senates</w:t>
      </w:r>
      <w:r>
        <w:rPr>
          <w:spacing w:val="-10"/>
        </w:rPr>
        <w:t xml:space="preserve"> </w:t>
      </w:r>
      <w:r>
        <w:rPr>
          <w:spacing w:val="-1"/>
        </w:rPr>
        <w:t>(ACFS);</w:t>
      </w:r>
    </w:p>
    <w:p w14:paraId="077E8E89" w14:textId="77777777" w:rsidR="00C4459B" w:rsidRDefault="006936F6">
      <w:pPr>
        <w:pStyle w:val="BodyText"/>
        <w:numPr>
          <w:ilvl w:val="0"/>
          <w:numId w:val="7"/>
        </w:numPr>
        <w:tabs>
          <w:tab w:val="left" w:pos="1320"/>
        </w:tabs>
      </w:pPr>
      <w:r>
        <w:rPr>
          <w:spacing w:val="-1"/>
        </w:rPr>
        <w:t>serving</w:t>
      </w:r>
      <w:r>
        <w:rPr>
          <w:spacing w:val="-18"/>
        </w:rPr>
        <w:t xml:space="preserve"> </w:t>
      </w:r>
      <w:r>
        <w:rPr>
          <w:spacing w:val="-1"/>
        </w:rPr>
        <w:t>as</w:t>
      </w:r>
      <w:r>
        <w:rPr>
          <w:spacing w:val="-11"/>
        </w:rPr>
        <w:t xml:space="preserve"> </w:t>
      </w:r>
      <w:r>
        <w:rPr>
          <w:spacing w:val="-1"/>
        </w:rPr>
        <w:t>liaison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College</w:t>
      </w:r>
      <w:r>
        <w:rPr>
          <w:spacing w:val="-13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t>Assemblies;</w:t>
      </w:r>
    </w:p>
    <w:p w14:paraId="1D2EDB10" w14:textId="77777777" w:rsidR="00C4459B" w:rsidRDefault="006936F6">
      <w:pPr>
        <w:pStyle w:val="BodyText"/>
        <w:numPr>
          <w:ilvl w:val="0"/>
          <w:numId w:val="7"/>
        </w:numPr>
        <w:tabs>
          <w:tab w:val="left" w:pos="1320"/>
        </w:tabs>
        <w:ind w:right="531"/>
      </w:pPr>
      <w:proofErr w:type="gramStart"/>
      <w:r>
        <w:rPr>
          <w:spacing w:val="-1"/>
        </w:rPr>
        <w:t>serving</w:t>
      </w:r>
      <w:proofErr w:type="gramEnd"/>
      <w:r>
        <w:rPr>
          <w:spacing w:val="-14"/>
        </w:rPr>
        <w:t xml:space="preserve"> </w:t>
      </w:r>
      <w:r>
        <w:rPr>
          <w:spacing w:val="-2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chair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1"/>
        </w:rPr>
        <w:t>Planning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Budget</w:t>
      </w:r>
      <w:r>
        <w:rPr>
          <w:spacing w:val="-9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-1"/>
        </w:rPr>
        <w:t>performing</w:t>
      </w:r>
      <w:r>
        <w:rPr>
          <w:spacing w:val="-14"/>
        </w:rPr>
        <w:t xml:space="preserve"> </w:t>
      </w:r>
      <w:r>
        <w:rPr>
          <w:spacing w:val="-1"/>
        </w:rPr>
        <w:t>other</w:t>
      </w:r>
      <w:r>
        <w:rPr>
          <w:spacing w:val="-12"/>
        </w:rPr>
        <w:t xml:space="preserve"> </w:t>
      </w:r>
      <w:r>
        <w:rPr>
          <w:spacing w:val="-1"/>
        </w:rPr>
        <w:t>duties</w:t>
      </w:r>
      <w:r>
        <w:rPr>
          <w:spacing w:val="-10"/>
        </w:rPr>
        <w:t xml:space="preserve"> </w:t>
      </w:r>
      <w:r>
        <w:rPr>
          <w:spacing w:val="-1"/>
        </w:rPr>
        <w:t>as</w:t>
      </w:r>
      <w:r>
        <w:rPr>
          <w:spacing w:val="36"/>
          <w:w w:val="99"/>
        </w:rPr>
        <w:t xml:space="preserve"> </w:t>
      </w:r>
      <w:r>
        <w:rPr>
          <w:spacing w:val="-1"/>
        </w:rPr>
        <w:t>determined</w:t>
      </w:r>
      <w:r>
        <w:rPr>
          <w:spacing w:val="-15"/>
        </w:rPr>
        <w:t xml:space="preserve"> </w:t>
      </w:r>
      <w:r>
        <w:rPr>
          <w:spacing w:val="1"/>
        </w:rPr>
        <w:t>by</w:t>
      </w:r>
      <w:r>
        <w:rPr>
          <w:spacing w:val="-19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President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UFS.</w:t>
      </w:r>
    </w:p>
    <w:p w14:paraId="168A9465" w14:textId="77777777" w:rsidR="00C4459B" w:rsidRDefault="00C4459B">
      <w:pPr>
        <w:spacing w:before="2"/>
        <w:rPr>
          <w:rFonts w:ascii="Arial" w:eastAsia="Arial" w:hAnsi="Arial" w:cs="Arial"/>
          <w:sz w:val="20"/>
          <w:szCs w:val="20"/>
        </w:rPr>
      </w:pPr>
    </w:p>
    <w:p w14:paraId="5D6BB178" w14:textId="77777777" w:rsidR="00C4459B" w:rsidRDefault="006936F6">
      <w:pPr>
        <w:pStyle w:val="BodyText"/>
        <w:ind w:left="600" w:right="191" w:firstLine="0"/>
        <w:rPr>
          <w:spacing w:val="-1"/>
        </w:rPr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Administrative</w:t>
      </w:r>
      <w:r>
        <w:rPr>
          <w:spacing w:val="-6"/>
        </w:rPr>
        <w:t xml:space="preserve"> </w:t>
      </w:r>
      <w:r>
        <w:rPr>
          <w:spacing w:val="-1"/>
        </w:rPr>
        <w:t>Staff</w:t>
      </w:r>
      <w:r>
        <w:rPr>
          <w:spacing w:val="-6"/>
        </w:rPr>
        <w:t xml:space="preserve"> </w:t>
      </w:r>
      <w:r>
        <w:rPr>
          <w:spacing w:val="-1"/>
        </w:rPr>
        <w:t>Assistant</w:t>
      </w:r>
      <w:r>
        <w:rPr>
          <w:spacing w:val="-11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present</w:t>
      </w:r>
      <w:r>
        <w:rPr>
          <w:spacing w:val="-12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slate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2"/>
        </w:rPr>
        <w:t>nominees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President-Elect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penultimate</w:t>
      </w:r>
      <w:r>
        <w:rPr>
          <w:spacing w:val="87"/>
          <w:w w:val="99"/>
        </w:rPr>
        <w:t xml:space="preserve"> </w:t>
      </w:r>
      <w:r>
        <w:rPr>
          <w:spacing w:val="-1"/>
        </w:rPr>
        <w:t>meeting</w:t>
      </w:r>
      <w:r>
        <w:rPr>
          <w:spacing w:val="-14"/>
        </w:rPr>
        <w:t xml:space="preserve"> </w:t>
      </w:r>
      <w:r>
        <w:rPr>
          <w:spacing w:val="-1"/>
        </w:rPr>
        <w:t>(typically</w:t>
      </w:r>
      <w:r>
        <w:rPr>
          <w:spacing w:val="-19"/>
        </w:rPr>
        <w:t xml:space="preserve"> </w:t>
      </w:r>
      <w:r>
        <w:t>March)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academic</w:t>
      </w:r>
      <w:r>
        <w:rPr>
          <w:spacing w:val="-7"/>
        </w:rPr>
        <w:t xml:space="preserve"> </w:t>
      </w:r>
      <w:r>
        <w:rPr>
          <w:spacing w:val="-3"/>
        </w:rPr>
        <w:t>year</w:t>
      </w:r>
      <w:r>
        <w:rPr>
          <w:spacing w:val="-8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alternate</w:t>
      </w:r>
      <w:r>
        <w:rPr>
          <w:spacing w:val="-7"/>
        </w:rPr>
        <w:t xml:space="preserve"> </w:t>
      </w:r>
      <w:r>
        <w:rPr>
          <w:spacing w:val="-2"/>
        </w:rPr>
        <w:t>years</w:t>
      </w:r>
      <w:r>
        <w:rPr>
          <w:spacing w:val="-13"/>
        </w:rPr>
        <w:t xml:space="preserve"> </w:t>
      </w:r>
      <w:r>
        <w:rPr>
          <w:spacing w:val="-1"/>
        </w:rPr>
        <w:t>with</w:t>
      </w:r>
      <w:r>
        <w:rPr>
          <w:spacing w:val="-12"/>
        </w:rPr>
        <w:t xml:space="preserve"> </w:t>
      </w:r>
      <w:r>
        <w:t>additional</w:t>
      </w:r>
      <w:r>
        <w:rPr>
          <w:spacing w:val="-12"/>
        </w:rPr>
        <w:t xml:space="preserve"> </w:t>
      </w:r>
      <w:r>
        <w:rPr>
          <w:spacing w:val="-1"/>
        </w:rPr>
        <w:t>nominations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56"/>
          <w:w w:val="99"/>
        </w:rPr>
        <w:t xml:space="preserve"> </w:t>
      </w:r>
      <w:r>
        <w:rPr>
          <w:spacing w:val="-1"/>
        </w:rPr>
        <w:t>floor,</w:t>
      </w:r>
      <w:r>
        <w:rPr>
          <w:spacing w:val="-13"/>
        </w:rPr>
        <w:t xml:space="preserve"> </w:t>
      </w:r>
      <w:r>
        <w:rPr>
          <w:spacing w:val="-2"/>
        </w:rPr>
        <w:t>if</w:t>
      </w:r>
      <w:r>
        <w:rPr>
          <w:spacing w:val="-8"/>
        </w:rPr>
        <w:t xml:space="preserve"> </w:t>
      </w:r>
      <w:r>
        <w:rPr>
          <w:spacing w:val="-2"/>
        </w:rPr>
        <w:t>any.</w:t>
      </w:r>
      <w:r>
        <w:rPr>
          <w:spacing w:val="-10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official</w:t>
      </w:r>
      <w:r>
        <w:rPr>
          <w:spacing w:val="-12"/>
        </w:rPr>
        <w:t xml:space="preserve"> </w:t>
      </w:r>
      <w:r>
        <w:rPr>
          <w:spacing w:val="-1"/>
        </w:rPr>
        <w:t>results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vote</w:t>
      </w:r>
      <w:r>
        <w:rPr>
          <w:spacing w:val="-10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t>officially</w:t>
      </w:r>
      <w:r>
        <w:rPr>
          <w:spacing w:val="-16"/>
        </w:rPr>
        <w:t xml:space="preserve"> </w:t>
      </w:r>
      <w:r>
        <w:rPr>
          <w:spacing w:val="-1"/>
        </w:rPr>
        <w:t>announced</w:t>
      </w:r>
      <w:r>
        <w:rPr>
          <w:spacing w:val="-11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final</w:t>
      </w:r>
      <w:r>
        <w:rPr>
          <w:spacing w:val="-8"/>
        </w:rPr>
        <w:t xml:space="preserve"> </w:t>
      </w:r>
      <w:r>
        <w:rPr>
          <w:spacing w:val="-1"/>
        </w:rPr>
        <w:t>meeting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t>academic</w:t>
      </w:r>
      <w:r>
        <w:rPr>
          <w:spacing w:val="63"/>
          <w:w w:val="99"/>
        </w:rPr>
        <w:t xml:space="preserve"> </w:t>
      </w:r>
      <w:r>
        <w:rPr>
          <w:spacing w:val="-2"/>
        </w:rPr>
        <w:t>year.</w:t>
      </w:r>
      <w:r>
        <w:rPr>
          <w:spacing w:val="37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contested</w:t>
      </w:r>
      <w:r>
        <w:rPr>
          <w:spacing w:val="-10"/>
        </w:rPr>
        <w:t xml:space="preserve"> </w:t>
      </w:r>
      <w:r>
        <w:t>elections,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-1"/>
        </w:rPr>
        <w:t>vote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rPr>
          <w:spacing w:val="2"/>
        </w:rPr>
        <w:t>by</w:t>
      </w:r>
      <w:r>
        <w:rPr>
          <w:spacing w:val="-11"/>
        </w:rPr>
        <w:t xml:space="preserve"> </w:t>
      </w:r>
      <w:r>
        <w:rPr>
          <w:spacing w:val="-1"/>
        </w:rPr>
        <w:t>electronic</w:t>
      </w:r>
      <w:r>
        <w:rPr>
          <w:spacing w:val="-9"/>
        </w:rPr>
        <w:t xml:space="preserve"> </w:t>
      </w:r>
      <w:r>
        <w:rPr>
          <w:spacing w:val="-1"/>
        </w:rPr>
        <w:t>ballot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t>election</w:t>
      </w:r>
      <w:r>
        <w:rPr>
          <w:spacing w:val="-10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8"/>
        </w:rPr>
        <w:t xml:space="preserve"> </w:t>
      </w:r>
      <w:r>
        <w:rPr>
          <w:spacing w:val="2"/>
        </w:rPr>
        <w:t>by</w:t>
      </w:r>
      <w:r>
        <w:rPr>
          <w:spacing w:val="-13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majority</w:t>
      </w:r>
      <w:r>
        <w:rPr>
          <w:spacing w:val="-16"/>
        </w:rPr>
        <w:t xml:space="preserve"> </w:t>
      </w:r>
      <w:r>
        <w:rPr>
          <w:spacing w:val="-1"/>
        </w:rPr>
        <w:t>of</w:t>
      </w:r>
      <w:r>
        <w:rPr>
          <w:spacing w:val="70"/>
          <w:w w:val="99"/>
        </w:rPr>
        <w:t xml:space="preserve"> </w:t>
      </w:r>
      <w:r>
        <w:rPr>
          <w:spacing w:val="-1"/>
        </w:rPr>
        <w:t>votes</w:t>
      </w:r>
      <w:r>
        <w:rPr>
          <w:spacing w:val="-9"/>
        </w:rPr>
        <w:t xml:space="preserve"> </w:t>
      </w:r>
      <w:r>
        <w:t>cast.</w:t>
      </w:r>
      <w:r>
        <w:rPr>
          <w:spacing w:val="-13"/>
        </w:rPr>
        <w:t xml:space="preserve"> </w:t>
      </w:r>
      <w:r>
        <w:rPr>
          <w:spacing w:val="-2"/>
        </w:rPr>
        <w:t>If</w:t>
      </w:r>
      <w:r>
        <w:rPr>
          <w:spacing w:val="-8"/>
        </w:rPr>
        <w:t xml:space="preserve"> </w:t>
      </w:r>
      <w:r>
        <w:rPr>
          <w:spacing w:val="-1"/>
        </w:rPr>
        <w:t>no</w:t>
      </w:r>
      <w:r>
        <w:rPr>
          <w:spacing w:val="-13"/>
        </w:rPr>
        <w:t xml:space="preserve"> </w:t>
      </w:r>
      <w:r>
        <w:t>candidate</w:t>
      </w:r>
      <w:r>
        <w:rPr>
          <w:spacing w:val="-10"/>
        </w:rPr>
        <w:t xml:space="preserve"> </w:t>
      </w:r>
      <w:r>
        <w:t>receives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majority,</w:t>
      </w:r>
      <w:r>
        <w:rPr>
          <w:spacing w:val="-13"/>
        </w:rPr>
        <w:t xml:space="preserve"> </w:t>
      </w:r>
      <w:r>
        <w:t>there</w:t>
      </w:r>
      <w:r>
        <w:rPr>
          <w:spacing w:val="-6"/>
        </w:rPr>
        <w:t xml:space="preserve"> </w:t>
      </w:r>
      <w:r>
        <w:rPr>
          <w:spacing w:val="-1"/>
        </w:rPr>
        <w:t>will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run-off</w:t>
      </w:r>
      <w:r>
        <w:rPr>
          <w:spacing w:val="-8"/>
        </w:rPr>
        <w:t xml:space="preserve"> </w:t>
      </w:r>
      <w:r>
        <w:rPr>
          <w:spacing w:val="-2"/>
        </w:rPr>
        <w:t>between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t>two</w:t>
      </w:r>
      <w:r>
        <w:rPr>
          <w:spacing w:val="-12"/>
        </w:rPr>
        <w:t xml:space="preserve"> </w:t>
      </w:r>
      <w:proofErr w:type="gramStart"/>
      <w:r>
        <w:rPr>
          <w:spacing w:val="-1"/>
        </w:rPr>
        <w:t>candidates</w:t>
      </w:r>
      <w:r>
        <w:rPr>
          <w:spacing w:val="-1"/>
          <w:w w:val="99"/>
        </w:rPr>
        <w:t xml:space="preserve"> </w:t>
      </w:r>
      <w:r>
        <w:rPr>
          <w:spacing w:val="36"/>
          <w:w w:val="99"/>
        </w:rPr>
        <w:t xml:space="preserve"> </w:t>
      </w:r>
      <w:r>
        <w:t>receiving</w:t>
      </w:r>
      <w:proofErr w:type="gramEnd"/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-1"/>
        </w:rPr>
        <w:t>greatest</w:t>
      </w:r>
      <w:r>
        <w:rPr>
          <w:spacing w:val="-14"/>
        </w:rPr>
        <w:t xml:space="preserve"> </w:t>
      </w:r>
      <w:r>
        <w:rPr>
          <w:spacing w:val="-1"/>
        </w:rPr>
        <w:t>number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2"/>
        </w:rPr>
        <w:t>votes.</w:t>
      </w:r>
      <w:r>
        <w:rPr>
          <w:spacing w:val="-16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President</w:t>
      </w:r>
      <w:r>
        <w:rPr>
          <w:spacing w:val="-12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rPr>
          <w:spacing w:val="-1"/>
        </w:rPr>
        <w:t>not</w:t>
      </w:r>
      <w:r>
        <w:rPr>
          <w:spacing w:val="-12"/>
        </w:rPr>
        <w:t xml:space="preserve"> </w:t>
      </w:r>
      <w:r>
        <w:rPr>
          <w:spacing w:val="-1"/>
        </w:rPr>
        <w:t>serve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President-Elect.</w:t>
      </w:r>
    </w:p>
    <w:p w14:paraId="7F9F359E" w14:textId="77777777" w:rsidR="001B61BD" w:rsidRDefault="001B61BD">
      <w:pPr>
        <w:pStyle w:val="BodyText"/>
        <w:ind w:left="600" w:right="191" w:firstLine="0"/>
        <w:rPr>
          <w:spacing w:val="-1"/>
        </w:rPr>
      </w:pPr>
    </w:p>
    <w:p w14:paraId="19D8F2CD" w14:textId="4F195B69" w:rsidR="001B61BD" w:rsidRDefault="001B61BD">
      <w:pPr>
        <w:pStyle w:val="BodyText"/>
        <w:ind w:left="600" w:right="191" w:firstLine="0"/>
      </w:pPr>
      <w:r>
        <w:rPr>
          <w:spacing w:val="-1"/>
        </w:rPr>
        <w:t xml:space="preserve">The President may stand for reelection once, </w:t>
      </w:r>
      <w:r w:rsidR="009F04FE">
        <w:rPr>
          <w:spacing w:val="-1"/>
        </w:rPr>
        <w:t>serving</w:t>
      </w:r>
      <w:r>
        <w:rPr>
          <w:spacing w:val="-1"/>
        </w:rPr>
        <w:t xml:space="preserve"> at most two consecutive terms.  If the sitting President is reelected to a second term, then the position of President-Elect shall remain vacant and the Past-President shall continue </w:t>
      </w:r>
      <w:r w:rsidR="00B26A7A">
        <w:rPr>
          <w:spacing w:val="-1"/>
        </w:rPr>
        <w:t>in that position</w:t>
      </w:r>
      <w:r>
        <w:rPr>
          <w:spacing w:val="-1"/>
        </w:rPr>
        <w:t>.</w:t>
      </w:r>
    </w:p>
    <w:p w14:paraId="07842D14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8D3F64B" w14:textId="437CAF9D" w:rsidR="00B26A7A" w:rsidRDefault="006936F6">
      <w:pPr>
        <w:pStyle w:val="BodyText"/>
        <w:ind w:left="600" w:right="223" w:firstLine="0"/>
        <w:rPr>
          <w:spacing w:val="-12"/>
        </w:rPr>
      </w:pPr>
      <w:r>
        <w:t>A</w:t>
      </w:r>
      <w:r>
        <w:rPr>
          <w:spacing w:val="-14"/>
        </w:rPr>
        <w:t xml:space="preserve"> </w:t>
      </w:r>
      <w:r>
        <w:t>vacancy</w:t>
      </w:r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position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President-Elect</w:t>
      </w:r>
      <w:r>
        <w:rPr>
          <w:spacing w:val="-10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1"/>
        </w:rPr>
        <w:t>be</w:t>
      </w:r>
      <w:r>
        <w:rPr>
          <w:spacing w:val="-10"/>
        </w:rPr>
        <w:t xml:space="preserve"> </w:t>
      </w:r>
      <w:r>
        <w:t>filled</w:t>
      </w:r>
      <w:r>
        <w:rPr>
          <w:spacing w:val="-14"/>
        </w:rPr>
        <w:t xml:space="preserve"> </w:t>
      </w:r>
      <w:r>
        <w:t>promptly</w:t>
      </w:r>
      <w:r>
        <w:rPr>
          <w:spacing w:val="-16"/>
        </w:rPr>
        <w:t xml:space="preserve"> </w:t>
      </w:r>
      <w:r w:rsidR="00B26A7A">
        <w:t>via election by the UFS, as described above</w:t>
      </w:r>
      <w:r>
        <w:t>.</w:t>
      </w:r>
      <w:r>
        <w:rPr>
          <w:spacing w:val="-12"/>
        </w:rPr>
        <w:t xml:space="preserve"> </w:t>
      </w:r>
    </w:p>
    <w:p w14:paraId="6D8C248F" w14:textId="77777777" w:rsidR="00B26A7A" w:rsidRDefault="00B26A7A">
      <w:pPr>
        <w:pStyle w:val="BodyText"/>
        <w:ind w:left="600" w:right="223" w:firstLine="0"/>
        <w:rPr>
          <w:spacing w:val="-12"/>
        </w:rPr>
      </w:pPr>
    </w:p>
    <w:p w14:paraId="74C1FBA1" w14:textId="450473AF" w:rsidR="00C4459B" w:rsidRDefault="006936F6">
      <w:pPr>
        <w:pStyle w:val="BodyText"/>
        <w:ind w:left="600" w:right="223" w:firstLine="0"/>
      </w:pPr>
      <w:r>
        <w:t>A</w:t>
      </w:r>
      <w:r>
        <w:rPr>
          <w:spacing w:val="-8"/>
        </w:rPr>
        <w:t xml:space="preserve"> </w:t>
      </w:r>
      <w:r>
        <w:t>vacancy</w:t>
      </w:r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50"/>
          <w:w w:val="9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position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Past-President</w:t>
      </w:r>
      <w:r>
        <w:rPr>
          <w:spacing w:val="-13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t>filled</w:t>
      </w:r>
      <w:r>
        <w:rPr>
          <w:spacing w:val="-9"/>
        </w:rPr>
        <w:t xml:space="preserve"> </w:t>
      </w:r>
      <w:r>
        <w:t>promptly</w:t>
      </w:r>
      <w:r>
        <w:rPr>
          <w:spacing w:val="-14"/>
        </w:rPr>
        <w:t xml:space="preserve"> </w:t>
      </w:r>
      <w:r w:rsidR="00B26A7A">
        <w:rPr>
          <w:spacing w:val="2"/>
        </w:rPr>
        <w:t>via</w:t>
      </w:r>
      <w:r>
        <w:rPr>
          <w:spacing w:val="-11"/>
        </w:rPr>
        <w:t xml:space="preserve"> </w:t>
      </w:r>
      <w:r>
        <w:rPr>
          <w:spacing w:val="-1"/>
        </w:rPr>
        <w:t>election</w:t>
      </w:r>
      <w:r>
        <w:rPr>
          <w:spacing w:val="-8"/>
        </w:rPr>
        <w:t xml:space="preserve"> </w:t>
      </w:r>
      <w:r w:rsidR="00B26A7A">
        <w:rPr>
          <w:spacing w:val="-8"/>
        </w:rPr>
        <w:t xml:space="preserve">by the UFS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member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36"/>
          <w:w w:val="99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serve</w:t>
      </w:r>
      <w:r>
        <w:rPr>
          <w:spacing w:val="-11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remainder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Past-President</w:t>
      </w:r>
      <w:r w:rsidR="00B26A7A">
        <w:rPr>
          <w:spacing w:val="-1"/>
        </w:rPr>
        <w:t>’s term</w:t>
      </w:r>
      <w:r>
        <w:rPr>
          <w:spacing w:val="-1"/>
        </w:rPr>
        <w:t>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election</w:t>
      </w:r>
      <w:r>
        <w:rPr>
          <w:spacing w:val="-11"/>
        </w:rPr>
        <w:t xml:space="preserve"> </w:t>
      </w:r>
      <w:r>
        <w:rPr>
          <w:spacing w:val="-1"/>
        </w:rPr>
        <w:t>procedure</w:t>
      </w:r>
      <w:r>
        <w:rPr>
          <w:spacing w:val="-13"/>
        </w:rPr>
        <w:t xml:space="preserve"> </w:t>
      </w:r>
      <w:r w:rsidR="00B26A7A">
        <w:rPr>
          <w:spacing w:val="-13"/>
        </w:rPr>
        <w:t xml:space="preserve">for Past-President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1"/>
        </w:rPr>
        <w:t>be</w:t>
      </w:r>
      <w:r>
        <w:rPr>
          <w:spacing w:val="-13"/>
        </w:rPr>
        <w:t xml:space="preserve"> </w:t>
      </w:r>
      <w:r>
        <w:t>the</w:t>
      </w:r>
      <w:r w:rsidR="00B26A7A">
        <w:rPr>
          <w:spacing w:val="70"/>
          <w:w w:val="99"/>
        </w:rPr>
        <w:t xml:space="preserve"> </w:t>
      </w:r>
      <w:r>
        <w:t>same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 w:rsidR="00B26A7A">
        <w:rPr>
          <w:spacing w:val="-9"/>
        </w:rPr>
        <w:t xml:space="preserve">that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President-Elect.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event</w:t>
      </w:r>
      <w:r>
        <w:rPr>
          <w:spacing w:val="-10"/>
        </w:rPr>
        <w:t xml:space="preserve"> </w:t>
      </w:r>
      <w:r>
        <w:rPr>
          <w:spacing w:val="-1"/>
        </w:rPr>
        <w:t>that</w:t>
      </w:r>
      <w:r>
        <w:rPr>
          <w:spacing w:val="-9"/>
        </w:rPr>
        <w:t xml:space="preserve"> </w:t>
      </w:r>
      <w:r>
        <w:rPr>
          <w:spacing w:val="-1"/>
        </w:rPr>
        <w:t>no</w:t>
      </w:r>
      <w:r>
        <w:rPr>
          <w:spacing w:val="-8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-10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t>available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46"/>
          <w:w w:val="99"/>
        </w:rPr>
        <w:t xml:space="preserve"> </w:t>
      </w:r>
      <w:r>
        <w:rPr>
          <w:spacing w:val="-1"/>
        </w:rPr>
        <w:t>serve</w:t>
      </w:r>
      <w:r w:rsidR="00B26A7A">
        <w:rPr>
          <w:spacing w:val="-1"/>
        </w:rPr>
        <w:t xml:space="preserve"> as Past-President</w:t>
      </w:r>
      <w:r>
        <w:rPr>
          <w:spacing w:val="-1"/>
        </w:rPr>
        <w:t>,</w:t>
      </w:r>
      <w:r>
        <w:rPr>
          <w:spacing w:val="-13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Senate</w:t>
      </w:r>
      <w:r>
        <w:rPr>
          <w:spacing w:val="-13"/>
        </w:rPr>
        <w:t xml:space="preserve"> </w:t>
      </w:r>
      <w:r>
        <w:rPr>
          <w:spacing w:val="2"/>
        </w:rPr>
        <w:t>may</w:t>
      </w:r>
      <w:r>
        <w:rPr>
          <w:spacing w:val="-13"/>
        </w:rPr>
        <w:t xml:space="preserve"> </w:t>
      </w:r>
      <w:r>
        <w:rPr>
          <w:spacing w:val="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elected.</w:t>
      </w:r>
    </w:p>
    <w:p w14:paraId="50DF4580" w14:textId="77777777" w:rsidR="00C4459B" w:rsidRDefault="00C4459B">
      <w:pPr>
        <w:spacing w:before="8"/>
        <w:rPr>
          <w:rFonts w:ascii="Arial" w:eastAsia="Arial" w:hAnsi="Arial" w:cs="Arial"/>
          <w:sz w:val="19"/>
          <w:szCs w:val="19"/>
        </w:rPr>
      </w:pPr>
    </w:p>
    <w:p w14:paraId="207A1CA3" w14:textId="77777777" w:rsidR="00C4459B" w:rsidRDefault="006936F6">
      <w:pPr>
        <w:tabs>
          <w:tab w:val="left" w:pos="1682"/>
        </w:tabs>
        <w:ind w:left="600"/>
        <w:rPr>
          <w:rFonts w:ascii="Arial" w:eastAsia="Arial" w:hAnsi="Arial" w:cs="Arial"/>
          <w:sz w:val="20"/>
          <w:szCs w:val="20"/>
        </w:rPr>
      </w:pPr>
      <w:bookmarkStart w:id="16" w:name="_bookmark11"/>
      <w:bookmarkEnd w:id="16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spacing w:val="-1"/>
          <w:sz w:val="20"/>
        </w:rPr>
        <w:t>Administrative</w:t>
      </w:r>
      <w:r>
        <w:rPr>
          <w:rFonts w:ascii="Arial"/>
          <w:b/>
          <w:spacing w:val="-26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Staff</w:t>
      </w:r>
      <w:r>
        <w:rPr>
          <w:rFonts w:ascii="Arial"/>
          <w:b/>
          <w:spacing w:val="-22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Assistant</w:t>
      </w:r>
    </w:p>
    <w:p w14:paraId="07A96A97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096AE060" w14:textId="77777777" w:rsidR="00C4459B" w:rsidRDefault="006936F6">
      <w:pPr>
        <w:pStyle w:val="BodyText"/>
        <w:ind w:left="600" w:right="246" w:firstLine="0"/>
      </w:pPr>
      <w:r>
        <w:t>The</w:t>
      </w:r>
      <w:r>
        <w:rPr>
          <w:spacing w:val="-10"/>
        </w:rPr>
        <w:t xml:space="preserve"> </w:t>
      </w:r>
      <w:r>
        <w:rPr>
          <w:spacing w:val="-2"/>
        </w:rPr>
        <w:t>Staff</w:t>
      </w:r>
      <w:r>
        <w:rPr>
          <w:spacing w:val="-8"/>
        </w:rPr>
        <w:t xml:space="preserve"> </w:t>
      </w:r>
      <w:r>
        <w:rPr>
          <w:spacing w:val="-1"/>
        </w:rPr>
        <w:t>Assistant</w:t>
      </w:r>
      <w:r>
        <w:rPr>
          <w:spacing w:val="-10"/>
        </w:rPr>
        <w:t xml:space="preserve"> </w:t>
      </w:r>
      <w:r>
        <w:rPr>
          <w:spacing w:val="-2"/>
        </w:rPr>
        <w:t>is</w:t>
      </w:r>
      <w:r>
        <w:rPr>
          <w:spacing w:val="-8"/>
        </w:rPr>
        <w:t xml:space="preserve"> </w:t>
      </w:r>
      <w:r>
        <w:rPr>
          <w:spacing w:val="-1"/>
        </w:rPr>
        <w:t>selected</w:t>
      </w:r>
      <w:r>
        <w:rPr>
          <w:spacing w:val="-10"/>
        </w:rPr>
        <w:t xml:space="preserve"> </w:t>
      </w:r>
      <w:r>
        <w:rPr>
          <w:spacing w:val="2"/>
        </w:rPr>
        <w:t>by</w:t>
      </w:r>
      <w:r>
        <w:rPr>
          <w:spacing w:val="-1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rPr>
          <w:spacing w:val="-1"/>
        </w:rPr>
        <w:t>President</w:t>
      </w:r>
      <w:r>
        <w:rPr>
          <w:spacing w:val="-9"/>
        </w:rPr>
        <w:t xml:space="preserve"> </w:t>
      </w:r>
      <w:r>
        <w:rPr>
          <w:spacing w:val="-1"/>
        </w:rPr>
        <w:t>and</w:t>
      </w:r>
      <w:r>
        <w:rPr>
          <w:spacing w:val="-8"/>
        </w:rPr>
        <w:t xml:space="preserve"> </w:t>
      </w:r>
      <w:r>
        <w:rPr>
          <w:spacing w:val="-2"/>
        </w:rPr>
        <w:t>is</w:t>
      </w:r>
      <w:r>
        <w:rPr>
          <w:spacing w:val="-4"/>
        </w:rPr>
        <w:t xml:space="preserve"> </w:t>
      </w:r>
      <w:r>
        <w:rPr>
          <w:spacing w:val="-2"/>
        </w:rPr>
        <w:t>not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member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UFS.</w:t>
      </w:r>
      <w:r>
        <w:rPr>
          <w:spacing w:val="-10"/>
        </w:rPr>
        <w:t xml:space="preserve"> </w:t>
      </w:r>
      <w:r>
        <w:rPr>
          <w:spacing w:val="-2"/>
        </w:rPr>
        <w:t>Duties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-2"/>
        </w:rPr>
        <w:t>Staff</w:t>
      </w:r>
      <w:r>
        <w:rPr>
          <w:spacing w:val="66"/>
          <w:w w:val="99"/>
        </w:rPr>
        <w:t xml:space="preserve"> </w:t>
      </w:r>
      <w:r>
        <w:rPr>
          <w:spacing w:val="-1"/>
        </w:rPr>
        <w:t>Assistant</w:t>
      </w:r>
      <w:r>
        <w:rPr>
          <w:spacing w:val="-30"/>
        </w:rPr>
        <w:t xml:space="preserve"> </w:t>
      </w:r>
      <w:r>
        <w:rPr>
          <w:spacing w:val="-1"/>
        </w:rPr>
        <w:t>include:</w:t>
      </w:r>
    </w:p>
    <w:p w14:paraId="642E7B38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  <w:spacing w:line="229" w:lineRule="exact"/>
      </w:pPr>
      <w:r>
        <w:rPr>
          <w:spacing w:val="-1"/>
        </w:rPr>
        <w:t>preparing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distributing</w:t>
      </w:r>
      <w:r>
        <w:rPr>
          <w:spacing w:val="-13"/>
        </w:rPr>
        <w:t xml:space="preserve"> </w:t>
      </w:r>
      <w:r>
        <w:rPr>
          <w:spacing w:val="-1"/>
        </w:rPr>
        <w:t>minutes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all</w:t>
      </w:r>
      <w:r>
        <w:rPr>
          <w:spacing w:val="-18"/>
        </w:rPr>
        <w:t xml:space="preserve"> </w:t>
      </w:r>
      <w:r>
        <w:rPr>
          <w:spacing w:val="1"/>
        </w:rPr>
        <w:t>UFS</w:t>
      </w:r>
      <w:r>
        <w:rPr>
          <w:spacing w:val="-15"/>
        </w:rPr>
        <w:t xml:space="preserve"> </w:t>
      </w:r>
      <w:r>
        <w:t>meetings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-15"/>
        </w:rPr>
        <w:t xml:space="preserve"> </w:t>
      </w:r>
      <w:r>
        <w:t>Committee</w:t>
      </w:r>
      <w:r>
        <w:rPr>
          <w:spacing w:val="-17"/>
        </w:rPr>
        <w:t xml:space="preserve"> </w:t>
      </w:r>
      <w:r>
        <w:rPr>
          <w:spacing w:val="-1"/>
        </w:rPr>
        <w:t>meetings;</w:t>
      </w:r>
    </w:p>
    <w:p w14:paraId="663A03F5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  <w:spacing w:line="228" w:lineRule="exact"/>
      </w:pPr>
      <w:r>
        <w:rPr>
          <w:spacing w:val="-2"/>
        </w:rPr>
        <w:t>organizing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distributing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agenda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all</w:t>
      </w:r>
      <w:r>
        <w:rPr>
          <w:spacing w:val="-15"/>
        </w:rPr>
        <w:t xml:space="preserve"> </w:t>
      </w:r>
      <w:r>
        <w:rPr>
          <w:spacing w:val="1"/>
        </w:rPr>
        <w:t>UFS</w:t>
      </w:r>
      <w:r>
        <w:rPr>
          <w:spacing w:val="-16"/>
        </w:rPr>
        <w:t xml:space="preserve"> </w:t>
      </w:r>
      <w:r>
        <w:rPr>
          <w:spacing w:val="-1"/>
        </w:rPr>
        <w:t>meetings</w:t>
      </w:r>
      <w:r>
        <w:rPr>
          <w:spacing w:val="-13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rPr>
          <w:spacing w:val="-1"/>
        </w:rPr>
        <w:t>Steering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rPr>
          <w:spacing w:val="-1"/>
        </w:rPr>
        <w:t>meetings;</w:t>
      </w:r>
    </w:p>
    <w:p w14:paraId="5AB6CE6E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  <w:spacing w:line="229" w:lineRule="exact"/>
      </w:pPr>
      <w:r>
        <w:rPr>
          <w:spacing w:val="-1"/>
        </w:rPr>
        <w:t>maintaining</w:t>
      </w:r>
      <w:r>
        <w:rPr>
          <w:spacing w:val="-15"/>
        </w:rPr>
        <w:t xml:space="preserve"> </w:t>
      </w:r>
      <w:r>
        <w:rPr>
          <w:spacing w:val="-1"/>
        </w:rPr>
        <w:t>attendance</w:t>
      </w:r>
      <w:r>
        <w:rPr>
          <w:spacing w:val="-14"/>
        </w:rPr>
        <w:t xml:space="preserve"> </w:t>
      </w:r>
      <w:r>
        <w:rPr>
          <w:spacing w:val="-1"/>
        </w:rPr>
        <w:t>records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t>all</w:t>
      </w:r>
      <w:r>
        <w:rPr>
          <w:spacing w:val="-15"/>
        </w:rPr>
        <w:t xml:space="preserve"> </w:t>
      </w:r>
      <w:r>
        <w:rPr>
          <w:spacing w:val="-1"/>
        </w:rPr>
        <w:t>other</w:t>
      </w:r>
      <w:r>
        <w:rPr>
          <w:spacing w:val="-13"/>
        </w:rPr>
        <w:t xml:space="preserve"> </w:t>
      </w:r>
      <w:r>
        <w:t>official</w:t>
      </w:r>
      <w:r>
        <w:rPr>
          <w:spacing w:val="-16"/>
        </w:rPr>
        <w:t xml:space="preserve"> </w:t>
      </w:r>
      <w:r>
        <w:t>records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t>UFS</w:t>
      </w:r>
      <w:r>
        <w:rPr>
          <w:spacing w:val="-16"/>
        </w:rPr>
        <w:t xml:space="preserve"> </w:t>
      </w:r>
      <w:r>
        <w:t>business;</w:t>
      </w:r>
    </w:p>
    <w:p w14:paraId="321A388A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  <w:spacing w:before="3"/>
      </w:pPr>
      <w:r>
        <w:rPr>
          <w:spacing w:val="-1"/>
        </w:rPr>
        <w:t>maintaining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rPr>
          <w:spacing w:val="-2"/>
        </w:rPr>
        <w:t>web</w:t>
      </w:r>
      <w:r>
        <w:rPr>
          <w:spacing w:val="-15"/>
        </w:rPr>
        <w:t xml:space="preserve"> </w:t>
      </w:r>
      <w:r>
        <w:rPr>
          <w:spacing w:val="-1"/>
        </w:rPr>
        <w:t>site;</w:t>
      </w:r>
    </w:p>
    <w:p w14:paraId="32F7D329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</w:pPr>
      <w:proofErr w:type="gramStart"/>
      <w:r>
        <w:rPr>
          <w:spacing w:val="-1"/>
        </w:rPr>
        <w:t>performing</w:t>
      </w:r>
      <w:proofErr w:type="gramEnd"/>
      <w:r>
        <w:rPr>
          <w:spacing w:val="-14"/>
        </w:rPr>
        <w:t xml:space="preserve"> </w:t>
      </w:r>
      <w:r>
        <w:rPr>
          <w:spacing w:val="-2"/>
        </w:rPr>
        <w:t>other</w:t>
      </w:r>
      <w:r>
        <w:rPr>
          <w:spacing w:val="-11"/>
        </w:rPr>
        <w:t xml:space="preserve"> </w:t>
      </w:r>
      <w:r>
        <w:rPr>
          <w:spacing w:val="-2"/>
        </w:rPr>
        <w:t>duties</w:t>
      </w:r>
      <w:r>
        <w:rPr>
          <w:spacing w:val="-8"/>
        </w:rPr>
        <w:t xml:space="preserve"> </w:t>
      </w:r>
      <w:r>
        <w:rPr>
          <w:spacing w:val="-2"/>
        </w:rPr>
        <w:t>as</w:t>
      </w:r>
      <w:r>
        <w:rPr>
          <w:spacing w:val="-12"/>
        </w:rPr>
        <w:t xml:space="preserve"> </w:t>
      </w:r>
      <w:r>
        <w:rPr>
          <w:spacing w:val="-1"/>
        </w:rPr>
        <w:t>determined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President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UFS.</w:t>
      </w:r>
    </w:p>
    <w:p w14:paraId="686C9B3E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298C8113" w14:textId="77777777" w:rsidR="00C4459B" w:rsidRDefault="00C4459B">
      <w:pPr>
        <w:spacing w:before="1"/>
        <w:rPr>
          <w:rFonts w:ascii="Arial" w:eastAsia="Arial" w:hAnsi="Arial" w:cs="Arial"/>
          <w:sz w:val="19"/>
          <w:szCs w:val="19"/>
        </w:rPr>
      </w:pPr>
    </w:p>
    <w:p w14:paraId="0E4090CB" w14:textId="77777777" w:rsidR="00C4459B" w:rsidRDefault="006936F6">
      <w:pPr>
        <w:pStyle w:val="Heading1"/>
        <w:ind w:right="3343"/>
        <w:jc w:val="center"/>
      </w:pPr>
      <w:bookmarkStart w:id="17" w:name="Article_V._Meetings"/>
      <w:bookmarkStart w:id="18" w:name="_bookmark12"/>
      <w:bookmarkEnd w:id="17"/>
      <w:bookmarkEnd w:id="18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V.</w:t>
      </w:r>
      <w:r>
        <w:rPr>
          <w:spacing w:val="-4"/>
        </w:rPr>
        <w:t xml:space="preserve"> </w:t>
      </w:r>
      <w:r>
        <w:rPr>
          <w:spacing w:val="-3"/>
        </w:rPr>
        <w:t>Meetings</w:t>
      </w:r>
    </w:p>
    <w:p w14:paraId="5DFF7BE2" w14:textId="77777777" w:rsidR="00C4459B" w:rsidRDefault="006936F6">
      <w:pPr>
        <w:tabs>
          <w:tab w:val="left" w:pos="1679"/>
        </w:tabs>
        <w:spacing w:before="232"/>
        <w:ind w:left="600"/>
        <w:rPr>
          <w:rFonts w:ascii="Arial" w:eastAsia="Arial" w:hAnsi="Arial" w:cs="Arial"/>
          <w:sz w:val="20"/>
          <w:szCs w:val="20"/>
        </w:rPr>
      </w:pPr>
      <w:bookmarkStart w:id="19" w:name="_bookmark13"/>
      <w:bookmarkEnd w:id="19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z w:val="20"/>
        </w:rPr>
        <w:t>Meetings</w:t>
      </w:r>
    </w:p>
    <w:p w14:paraId="2D407986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1D82DD27" w14:textId="77777777" w:rsidR="00C4459B" w:rsidRDefault="006936F6">
      <w:pPr>
        <w:pStyle w:val="BodyText"/>
        <w:spacing w:line="239" w:lineRule="auto"/>
        <w:ind w:left="600" w:right="246" w:hanging="1"/>
      </w:pPr>
      <w: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0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meet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t>least</w:t>
      </w:r>
      <w:r>
        <w:rPr>
          <w:spacing w:val="-7"/>
        </w:rPr>
        <w:t xml:space="preserve"> </w:t>
      </w:r>
      <w:r>
        <w:rPr>
          <w:spacing w:val="-1"/>
        </w:rPr>
        <w:t>twice</w:t>
      </w:r>
      <w:r>
        <w:rPr>
          <w:spacing w:val="-11"/>
        </w:rPr>
        <w:t xml:space="preserve"> </w:t>
      </w:r>
      <w:r>
        <w:rPr>
          <w:spacing w:val="-1"/>
        </w:rPr>
        <w:t>per</w:t>
      </w:r>
      <w:r>
        <w:rPr>
          <w:spacing w:val="-9"/>
        </w:rPr>
        <w:t xml:space="preserve"> </w:t>
      </w:r>
      <w:r>
        <w:t>semester.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last</w:t>
      </w:r>
      <w:r>
        <w:rPr>
          <w:spacing w:val="-13"/>
        </w:rPr>
        <w:t xml:space="preserve"> </w:t>
      </w:r>
      <w:r>
        <w:rPr>
          <w:spacing w:val="-1"/>
        </w:rPr>
        <w:t>regular</w:t>
      </w:r>
      <w:r>
        <w:rPr>
          <w:spacing w:val="-11"/>
        </w:rPr>
        <w:t xml:space="preserve"> </w:t>
      </w:r>
      <w:r>
        <w:rPr>
          <w:spacing w:val="-1"/>
        </w:rPr>
        <w:t>meeting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academic</w:t>
      </w:r>
      <w:r>
        <w:rPr>
          <w:spacing w:val="-5"/>
        </w:rPr>
        <w:t xml:space="preserve"> </w:t>
      </w:r>
      <w:r>
        <w:rPr>
          <w:spacing w:val="-3"/>
        </w:rPr>
        <w:t>year</w:t>
      </w:r>
      <w:r>
        <w:rPr>
          <w:spacing w:val="-11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52"/>
          <w:w w:val="99"/>
        </w:rPr>
        <w:t xml:space="preserve"> </w:t>
      </w:r>
      <w:r>
        <w:rPr>
          <w:spacing w:val="-1"/>
        </w:rPr>
        <w:t>held</w:t>
      </w:r>
      <w:r>
        <w:rPr>
          <w:spacing w:val="-14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April,</w:t>
      </w:r>
      <w:r>
        <w:rPr>
          <w:spacing w:val="-12"/>
        </w:rPr>
        <w:t xml:space="preserve"> </w:t>
      </w:r>
      <w:r>
        <w:rPr>
          <w:spacing w:val="-2"/>
        </w:rPr>
        <w:t>when</w:t>
      </w:r>
      <w:r>
        <w:rPr>
          <w:spacing w:val="-9"/>
        </w:rPr>
        <w:t xml:space="preserve"> </w:t>
      </w:r>
      <w:r>
        <w:rPr>
          <w:spacing w:val="-1"/>
        </w:rPr>
        <w:t>possible.</w:t>
      </w:r>
      <w:r>
        <w:rPr>
          <w:spacing w:val="-12"/>
        </w:rPr>
        <w:t xml:space="preserve"> </w:t>
      </w:r>
      <w:r>
        <w:rPr>
          <w:spacing w:val="-1"/>
        </w:rPr>
        <w:t>Meetings</w:t>
      </w:r>
      <w:r>
        <w:rPr>
          <w:spacing w:val="-12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available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t>all</w:t>
      </w:r>
      <w:r>
        <w:rPr>
          <w:spacing w:val="-15"/>
        </w:rPr>
        <w:t xml:space="preserve"> </w:t>
      </w:r>
      <w:r>
        <w:t>campuses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video</w:t>
      </w:r>
      <w:r>
        <w:rPr>
          <w:spacing w:val="-12"/>
        </w:rPr>
        <w:t xml:space="preserve"> </w:t>
      </w:r>
      <w:r>
        <w:rPr>
          <w:spacing w:val="-1"/>
        </w:rPr>
        <w:t>conferencing.</w:t>
      </w:r>
      <w:r>
        <w:rPr>
          <w:spacing w:val="-12"/>
        </w:rPr>
        <w:t xml:space="preserve"> </w:t>
      </w:r>
      <w:r>
        <w:rPr>
          <w:spacing w:val="-1"/>
        </w:rPr>
        <w:t>Special</w:t>
      </w:r>
      <w:r>
        <w:rPr>
          <w:spacing w:val="50"/>
          <w:w w:val="99"/>
        </w:rPr>
        <w:t xml:space="preserve"> </w:t>
      </w:r>
      <w:r>
        <w:rPr>
          <w:spacing w:val="-1"/>
        </w:rPr>
        <w:t>meetings</w:t>
      </w:r>
      <w:r>
        <w:rPr>
          <w:spacing w:val="-12"/>
        </w:rPr>
        <w:t xml:space="preserve"> </w:t>
      </w:r>
      <w:r>
        <w:rPr>
          <w:spacing w:val="2"/>
        </w:rPr>
        <w:t>may</w:t>
      </w:r>
      <w:r>
        <w:rPr>
          <w:spacing w:val="-19"/>
        </w:rPr>
        <w:t xml:space="preserve"> </w:t>
      </w:r>
      <w:r>
        <w:rPr>
          <w:spacing w:val="1"/>
        </w:rPr>
        <w:t>be</w:t>
      </w:r>
      <w:r>
        <w:rPr>
          <w:spacing w:val="-12"/>
        </w:rPr>
        <w:t xml:space="preserve"> </w:t>
      </w:r>
      <w:r>
        <w:t>called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1"/>
        </w:rPr>
        <w:t>UFS</w:t>
      </w:r>
      <w:r>
        <w:rPr>
          <w:spacing w:val="-12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1"/>
        </w:rPr>
        <w:t>or</w:t>
      </w:r>
      <w:r>
        <w:rPr>
          <w:spacing w:val="-8"/>
        </w:rPr>
        <w:t xml:space="preserve"> </w:t>
      </w:r>
      <w:r>
        <w:rPr>
          <w:spacing w:val="-1"/>
        </w:rPr>
        <w:t>upon</w:t>
      </w:r>
      <w:r>
        <w:rPr>
          <w:spacing w:val="-8"/>
        </w:rPr>
        <w:t xml:space="preserve"> </w:t>
      </w:r>
      <w:r>
        <w:rPr>
          <w:spacing w:val="-1"/>
        </w:rPr>
        <w:t>petition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16"/>
        </w:rPr>
        <w:t xml:space="preserve"> </w:t>
      </w:r>
      <w:r>
        <w:rPr>
          <w:spacing w:val="-1"/>
        </w:rPr>
        <w:t>fifteen</w:t>
      </w:r>
      <w:r>
        <w:rPr>
          <w:spacing w:val="-9"/>
        </w:rPr>
        <w:t xml:space="preserve"> </w:t>
      </w:r>
      <w:r>
        <w:rPr>
          <w:spacing w:val="-1"/>
        </w:rPr>
        <w:t>percent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t>membership.</w:t>
      </w:r>
      <w:r>
        <w:rPr>
          <w:spacing w:val="65"/>
          <w:w w:val="99"/>
        </w:rPr>
        <w:t xml:space="preserve"> </w:t>
      </w:r>
      <w:r>
        <w:rPr>
          <w:spacing w:val="-1"/>
        </w:rPr>
        <w:t>Notice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agenda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meetings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available</w:t>
      </w:r>
      <w:r>
        <w:rPr>
          <w:spacing w:val="-8"/>
        </w:rPr>
        <w:t xml:space="preserve"> </w:t>
      </w:r>
      <w:r>
        <w:rPr>
          <w:spacing w:val="1"/>
        </w:rPr>
        <w:t>on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timely</w:t>
      </w:r>
      <w:r>
        <w:rPr>
          <w:spacing w:val="-16"/>
        </w:rPr>
        <w:t xml:space="preserve"> </w:t>
      </w:r>
      <w:r>
        <w:rPr>
          <w:spacing w:val="-1"/>
        </w:rPr>
        <w:t>basis</w:t>
      </w:r>
      <w:r>
        <w:rPr>
          <w:spacing w:val="-9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1"/>
        </w:rPr>
        <w:t>all</w:t>
      </w:r>
      <w:r>
        <w:rPr>
          <w:spacing w:val="-12"/>
        </w:rPr>
        <w:t xml:space="preserve"> </w:t>
      </w:r>
      <w:r>
        <w:t>university</w:t>
      </w:r>
      <w:r>
        <w:rPr>
          <w:spacing w:val="-16"/>
        </w:rPr>
        <w:t xml:space="preserve"> </w:t>
      </w:r>
      <w:r>
        <w:rPr>
          <w:spacing w:val="-1"/>
        </w:rPr>
        <w:t>faculty.</w:t>
      </w:r>
    </w:p>
    <w:p w14:paraId="406AE1FB" w14:textId="77777777" w:rsidR="00C4459B" w:rsidRDefault="00C4459B">
      <w:pPr>
        <w:spacing w:before="5"/>
        <w:rPr>
          <w:rFonts w:ascii="Arial" w:eastAsia="Arial" w:hAnsi="Arial" w:cs="Arial"/>
          <w:sz w:val="19"/>
          <w:szCs w:val="19"/>
        </w:rPr>
      </w:pPr>
    </w:p>
    <w:p w14:paraId="5F6C3897" w14:textId="77777777" w:rsidR="00C4459B" w:rsidRDefault="006936F6">
      <w:pPr>
        <w:tabs>
          <w:tab w:val="left" w:pos="1679"/>
        </w:tabs>
        <w:ind w:left="600"/>
        <w:rPr>
          <w:rFonts w:ascii="Arial" w:eastAsia="Arial" w:hAnsi="Arial" w:cs="Arial"/>
          <w:sz w:val="20"/>
          <w:szCs w:val="20"/>
        </w:rPr>
      </w:pPr>
      <w:bookmarkStart w:id="20" w:name="_bookmark14"/>
      <w:bookmarkEnd w:id="20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z w:val="20"/>
        </w:rPr>
        <w:t>Quorum</w:t>
      </w:r>
    </w:p>
    <w:p w14:paraId="55C3F3F6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59730EEA" w14:textId="77777777" w:rsidR="00C4459B" w:rsidRDefault="006936F6">
      <w:pPr>
        <w:pStyle w:val="BodyText"/>
        <w:ind w:left="599" w:right="233" w:firstLine="0"/>
      </w:pPr>
      <w:r>
        <w:t>A</w:t>
      </w:r>
      <w:r>
        <w:rPr>
          <w:spacing w:val="-14"/>
        </w:rPr>
        <w:t xml:space="preserve"> </w:t>
      </w:r>
      <w:r>
        <w:rPr>
          <w:spacing w:val="-1"/>
        </w:rPr>
        <w:t>quorum</w:t>
      </w:r>
      <w:r>
        <w:rPr>
          <w:spacing w:val="-7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consist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2"/>
        </w:rPr>
        <w:t>thirty-three</w:t>
      </w:r>
      <w:r>
        <w:rPr>
          <w:spacing w:val="-11"/>
        </w:rPr>
        <w:t xml:space="preserve"> </w:t>
      </w:r>
      <w:r>
        <w:rPr>
          <w:spacing w:val="-1"/>
        </w:rPr>
        <w:t>percent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35"/>
        </w:rPr>
        <w:t xml:space="preserve"> </w:t>
      </w:r>
      <w:r>
        <w:rPr>
          <w:spacing w:val="-1"/>
        </w:rPr>
        <w:t>voting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2"/>
        </w:rPr>
        <w:t xml:space="preserve"> </w:t>
      </w:r>
      <w:r>
        <w:t>membership.</w:t>
      </w:r>
    </w:p>
    <w:p w14:paraId="2E100C16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38AC831B" w14:textId="77777777" w:rsidR="00C4459B" w:rsidRDefault="006936F6">
      <w:pPr>
        <w:tabs>
          <w:tab w:val="left" w:pos="1679"/>
        </w:tabs>
        <w:ind w:left="600"/>
        <w:rPr>
          <w:rFonts w:ascii="Arial" w:eastAsia="Arial" w:hAnsi="Arial" w:cs="Arial"/>
          <w:sz w:val="20"/>
          <w:szCs w:val="20"/>
        </w:rPr>
      </w:pPr>
      <w:bookmarkStart w:id="21" w:name="_bookmark15"/>
      <w:bookmarkEnd w:id="21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w w:val="95"/>
          <w:sz w:val="20"/>
        </w:rPr>
        <w:t>Non-</w:t>
      </w:r>
      <w:proofErr w:type="gramStart"/>
      <w:r>
        <w:rPr>
          <w:rFonts w:ascii="Arial"/>
          <w:b/>
          <w:w w:val="95"/>
          <w:sz w:val="20"/>
        </w:rPr>
        <w:t xml:space="preserve">Member </w:t>
      </w:r>
      <w:r>
        <w:rPr>
          <w:rFonts w:ascii="Arial"/>
          <w:b/>
          <w:spacing w:val="6"/>
          <w:w w:val="95"/>
          <w:sz w:val="20"/>
        </w:rPr>
        <w:t xml:space="preserve"> </w:t>
      </w:r>
      <w:r>
        <w:rPr>
          <w:rFonts w:ascii="Arial"/>
          <w:b/>
          <w:spacing w:val="-1"/>
          <w:w w:val="95"/>
          <w:sz w:val="20"/>
        </w:rPr>
        <w:t>Privilege</w:t>
      </w:r>
      <w:proofErr w:type="gramEnd"/>
    </w:p>
    <w:p w14:paraId="4D2E77DA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0AB8C642" w14:textId="77777777" w:rsidR="00C4459B" w:rsidRDefault="006936F6">
      <w:pPr>
        <w:pStyle w:val="BodyText"/>
        <w:ind w:left="600" w:right="246" w:hanging="1"/>
      </w:pPr>
      <w:r>
        <w:rPr>
          <w:spacing w:val="1"/>
        </w:rPr>
        <w:t>Any</w:t>
      </w:r>
      <w:r>
        <w:rPr>
          <w:spacing w:val="-19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2"/>
        </w:rPr>
        <w:t>faculty,</w:t>
      </w:r>
      <w:r>
        <w:rPr>
          <w:spacing w:val="-6"/>
        </w:rPr>
        <w:t xml:space="preserve"> </w:t>
      </w:r>
      <w:r>
        <w:rPr>
          <w:spacing w:val="-1"/>
        </w:rPr>
        <w:t>administration,</w:t>
      </w:r>
      <w:r>
        <w:rPr>
          <w:spacing w:val="-13"/>
        </w:rPr>
        <w:t xml:space="preserve"> </w:t>
      </w:r>
      <w:r>
        <w:t>staff,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student</w:t>
      </w:r>
      <w:r>
        <w:rPr>
          <w:spacing w:val="-11"/>
        </w:rPr>
        <w:t xml:space="preserve"> </w:t>
      </w:r>
      <w:r>
        <w:t>body</w:t>
      </w:r>
      <w:r>
        <w:rPr>
          <w:spacing w:val="-18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right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attend</w:t>
      </w:r>
      <w:r>
        <w:rPr>
          <w:spacing w:val="-13"/>
        </w:rPr>
        <w:t xml:space="preserve"> </w:t>
      </w:r>
      <w:r>
        <w:rPr>
          <w:spacing w:val="-1"/>
        </w:rPr>
        <w:t>meetings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66"/>
          <w:w w:val="9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rPr>
          <w:spacing w:val="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have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floor</w:t>
      </w:r>
      <w:r>
        <w:rPr>
          <w:spacing w:val="-10"/>
        </w:rPr>
        <w:t xml:space="preserve"> </w:t>
      </w:r>
      <w:r>
        <w:t>upon</w:t>
      </w:r>
      <w:r>
        <w:rPr>
          <w:spacing w:val="-11"/>
        </w:rPr>
        <w:t xml:space="preserve"> </w:t>
      </w:r>
      <w:r>
        <w:rPr>
          <w:spacing w:val="-1"/>
        </w:rPr>
        <w:t>recognition</w:t>
      </w:r>
      <w:r>
        <w:rPr>
          <w:spacing w:val="-11"/>
        </w:rPr>
        <w:t xml:space="preserve"> </w:t>
      </w:r>
      <w:r>
        <w:rPr>
          <w:spacing w:val="3"/>
        </w:rPr>
        <w:t>by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presiding</w:t>
      </w:r>
      <w:r>
        <w:rPr>
          <w:spacing w:val="-11"/>
        </w:rPr>
        <w:t xml:space="preserve"> </w:t>
      </w:r>
      <w:r>
        <w:rPr>
          <w:spacing w:val="-1"/>
        </w:rPr>
        <w:t>officer.</w:t>
      </w:r>
    </w:p>
    <w:p w14:paraId="6D9A803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B354DDD" w14:textId="77777777" w:rsidR="00C4459B" w:rsidRDefault="00C4459B">
      <w:pPr>
        <w:spacing w:before="4"/>
        <w:rPr>
          <w:rFonts w:ascii="Arial" w:eastAsia="Arial" w:hAnsi="Arial" w:cs="Arial"/>
          <w:sz w:val="19"/>
          <w:szCs w:val="19"/>
        </w:rPr>
      </w:pPr>
    </w:p>
    <w:p w14:paraId="26F9049B" w14:textId="77777777" w:rsidR="00C4459B" w:rsidRDefault="006936F6">
      <w:pPr>
        <w:pStyle w:val="Heading1"/>
        <w:ind w:right="3345"/>
        <w:jc w:val="center"/>
      </w:pPr>
      <w:bookmarkStart w:id="22" w:name="Article_VI._Committees"/>
      <w:bookmarkStart w:id="23" w:name="_bookmark16"/>
      <w:bookmarkEnd w:id="22"/>
      <w:bookmarkEnd w:id="23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VI.</w:t>
      </w:r>
      <w:r>
        <w:rPr>
          <w:spacing w:val="-4"/>
        </w:rPr>
        <w:t xml:space="preserve"> </w:t>
      </w:r>
      <w:r>
        <w:rPr>
          <w:spacing w:val="-2"/>
        </w:rPr>
        <w:t>Committees</w:t>
      </w:r>
    </w:p>
    <w:p w14:paraId="3A3288AC" w14:textId="77777777" w:rsidR="00C4459B" w:rsidRDefault="006936F6">
      <w:pPr>
        <w:pStyle w:val="BodyText"/>
        <w:spacing w:before="239"/>
        <w:ind w:left="600" w:right="246" w:firstLine="0"/>
      </w:pPr>
      <w:r>
        <w:t>University</w:t>
      </w:r>
      <w:r>
        <w:rPr>
          <w:spacing w:val="-20"/>
        </w:rPr>
        <w:t xml:space="preserve"> </w:t>
      </w:r>
      <w:r>
        <w:rPr>
          <w:spacing w:val="-1"/>
        </w:rPr>
        <w:t>level</w:t>
      </w:r>
      <w:r>
        <w:rPr>
          <w:spacing w:val="-15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t>committees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-15"/>
        </w:rPr>
        <w:t xml:space="preserve"> </w:t>
      </w:r>
      <w:r>
        <w:rPr>
          <w:spacing w:val="-1"/>
        </w:rPr>
        <w:t>designated</w:t>
      </w:r>
      <w:r>
        <w:rPr>
          <w:spacing w:val="-14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(A)</w:t>
      </w:r>
      <w:r>
        <w:rPr>
          <w:spacing w:val="-14"/>
        </w:rPr>
        <w:t xml:space="preserve"> </w:t>
      </w:r>
      <w:r>
        <w:rPr>
          <w:spacing w:val="-1"/>
        </w:rPr>
        <w:t>Standing</w:t>
      </w:r>
      <w:r>
        <w:rPr>
          <w:spacing w:val="-14"/>
        </w:rPr>
        <w:t xml:space="preserve"> </w:t>
      </w:r>
      <w:r>
        <w:t>Committees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(B)</w:t>
      </w:r>
      <w:r>
        <w:rPr>
          <w:spacing w:val="-11"/>
        </w:rPr>
        <w:t xml:space="preserve"> </w:t>
      </w:r>
      <w:r>
        <w:rPr>
          <w:spacing w:val="-1"/>
        </w:rPr>
        <w:t>Special</w:t>
      </w:r>
      <w:r>
        <w:rPr>
          <w:spacing w:val="56"/>
          <w:w w:val="99"/>
        </w:rPr>
        <w:t xml:space="preserve"> </w:t>
      </w:r>
      <w:r>
        <w:t>Committees.</w:t>
      </w:r>
    </w:p>
    <w:p w14:paraId="3FB20A92" w14:textId="77777777" w:rsidR="00C4459B" w:rsidRDefault="00C4459B">
      <w:pPr>
        <w:sectPr w:rsidR="00C4459B">
          <w:pgSz w:w="12240" w:h="15840"/>
          <w:pgMar w:top="680" w:right="1460" w:bottom="280" w:left="840" w:header="489" w:footer="0" w:gutter="0"/>
          <w:cols w:space="720"/>
        </w:sectPr>
      </w:pPr>
    </w:p>
    <w:p w14:paraId="2C4C65F2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09EFC5C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E82A34E" w14:textId="77777777" w:rsidR="00C4459B" w:rsidRDefault="00C4459B">
      <w:pPr>
        <w:spacing w:before="11"/>
        <w:rPr>
          <w:rFonts w:ascii="Arial" w:eastAsia="Arial" w:hAnsi="Arial" w:cs="Arial"/>
          <w:sz w:val="17"/>
          <w:szCs w:val="17"/>
        </w:rPr>
      </w:pPr>
    </w:p>
    <w:p w14:paraId="04BFBC89" w14:textId="77777777" w:rsidR="00C4459B" w:rsidRDefault="006936F6">
      <w:pPr>
        <w:tabs>
          <w:tab w:val="left" w:pos="1677"/>
        </w:tabs>
        <w:spacing w:before="74"/>
        <w:ind w:left="600"/>
        <w:rPr>
          <w:rFonts w:ascii="Arial" w:eastAsia="Arial" w:hAnsi="Arial" w:cs="Arial"/>
          <w:sz w:val="20"/>
          <w:szCs w:val="20"/>
        </w:rPr>
      </w:pPr>
      <w:bookmarkStart w:id="24" w:name="_bookmark17"/>
      <w:bookmarkEnd w:id="24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z w:val="20"/>
        </w:rPr>
        <w:t>UFS</w:t>
      </w:r>
      <w:r>
        <w:rPr>
          <w:rFonts w:ascii="Arial"/>
          <w:b/>
          <w:spacing w:val="-26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Standing</w:t>
      </w:r>
      <w:r>
        <w:rPr>
          <w:rFonts w:ascii="Arial"/>
          <w:b/>
          <w:spacing w:val="-24"/>
          <w:sz w:val="20"/>
        </w:rPr>
        <w:t xml:space="preserve"> </w:t>
      </w:r>
      <w:r>
        <w:rPr>
          <w:rFonts w:ascii="Arial"/>
          <w:b/>
          <w:sz w:val="20"/>
        </w:rPr>
        <w:t>Committees</w:t>
      </w:r>
    </w:p>
    <w:p w14:paraId="4AB0750A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E86CCFB" w14:textId="77777777" w:rsidR="00C4459B" w:rsidRDefault="006936F6">
      <w:pPr>
        <w:pStyle w:val="BodyText"/>
        <w:ind w:left="600" w:right="107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following</w:t>
      </w:r>
      <w:r>
        <w:rPr>
          <w:spacing w:val="-11"/>
        </w:rPr>
        <w:t xml:space="preserve"> </w:t>
      </w:r>
      <w:r>
        <w:rPr>
          <w:spacing w:val="-1"/>
        </w:rPr>
        <w:t>Standing</w:t>
      </w:r>
      <w:r>
        <w:rPr>
          <w:spacing w:val="-12"/>
        </w:rPr>
        <w:t xml:space="preserve"> </w:t>
      </w:r>
      <w:r>
        <w:rPr>
          <w:spacing w:val="-1"/>
        </w:rPr>
        <w:t>Committees</w:t>
      </w:r>
      <w:r>
        <w:rPr>
          <w:spacing w:val="-12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established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facilitate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operation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UFS.</w:t>
      </w:r>
      <w:r>
        <w:rPr>
          <w:spacing w:val="-12"/>
        </w:rPr>
        <w:t xml:space="preserve"> </w:t>
      </w:r>
      <w:r>
        <w:rPr>
          <w:spacing w:val="-1"/>
        </w:rPr>
        <w:t>All</w:t>
      </w:r>
      <w:r>
        <w:rPr>
          <w:spacing w:val="-1"/>
          <w:w w:val="99"/>
        </w:rPr>
        <w:t xml:space="preserve"> </w:t>
      </w:r>
      <w:r>
        <w:rPr>
          <w:spacing w:val="31"/>
          <w:w w:val="99"/>
        </w:rPr>
        <w:t xml:space="preserve">  </w:t>
      </w:r>
      <w:r>
        <w:rPr>
          <w:spacing w:val="-1"/>
        </w:rPr>
        <w:t>Standing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members,</w:t>
      </w:r>
      <w:r>
        <w:rPr>
          <w:spacing w:val="-14"/>
        </w:rPr>
        <w:t xml:space="preserve"> </w:t>
      </w:r>
      <w:r>
        <w:rPr>
          <w:spacing w:val="-1"/>
        </w:rPr>
        <w:t>unless</w:t>
      </w:r>
      <w:r>
        <w:rPr>
          <w:spacing w:val="-13"/>
        </w:rPr>
        <w:t xml:space="preserve"> </w:t>
      </w:r>
      <w:r>
        <w:rPr>
          <w:spacing w:val="-1"/>
        </w:rPr>
        <w:t>otherwise</w:t>
      </w:r>
      <w:r>
        <w:rPr>
          <w:spacing w:val="-15"/>
        </w:rPr>
        <w:t xml:space="preserve"> </w:t>
      </w:r>
      <w:r>
        <w:rPr>
          <w:spacing w:val="-1"/>
        </w:rPr>
        <w:t>specified</w:t>
      </w:r>
      <w:r>
        <w:rPr>
          <w:spacing w:val="-14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rPr>
          <w:spacing w:val="-1"/>
        </w:rPr>
        <w:t>except</w:t>
      </w:r>
      <w:r>
        <w:rPr>
          <w:spacing w:val="-12"/>
        </w:rPr>
        <w:t xml:space="preserve"> </w:t>
      </w:r>
      <w:r>
        <w:rPr>
          <w:spacing w:val="-1"/>
        </w:rPr>
        <w:t>those</w:t>
      </w:r>
      <w:r>
        <w:rPr>
          <w:spacing w:val="-15"/>
        </w:rPr>
        <w:t xml:space="preserve"> </w:t>
      </w:r>
      <w:r>
        <w:rPr>
          <w:spacing w:val="-2"/>
        </w:rPr>
        <w:t>who</w:t>
      </w:r>
      <w:r>
        <w:rPr>
          <w:spacing w:val="-12"/>
        </w:rPr>
        <w:t xml:space="preserve"> </w:t>
      </w:r>
      <w:r>
        <w:rPr>
          <w:spacing w:val="-1"/>
        </w:rPr>
        <w:t>are</w:t>
      </w:r>
      <w:r>
        <w:rPr>
          <w:spacing w:val="-14"/>
        </w:rPr>
        <w:t xml:space="preserve"> </w:t>
      </w:r>
      <w:r>
        <w:rPr>
          <w:spacing w:val="-1"/>
        </w:rPr>
        <w:t>ex</w:t>
      </w:r>
      <w:r>
        <w:rPr>
          <w:spacing w:val="-14"/>
        </w:rPr>
        <w:t xml:space="preserve"> </w:t>
      </w:r>
      <w:r>
        <w:t>officio,</w:t>
      </w:r>
      <w:r>
        <w:rPr>
          <w:spacing w:val="-14"/>
        </w:rPr>
        <w:t xml:space="preserve"> </w:t>
      </w:r>
      <w:proofErr w:type="gramStart"/>
      <w:r>
        <w:t>shall</w:t>
      </w:r>
      <w:r>
        <w:rPr>
          <w:w w:val="99"/>
        </w:rPr>
        <w:t xml:space="preserve"> </w:t>
      </w:r>
      <w:r>
        <w:rPr>
          <w:spacing w:val="63"/>
          <w:w w:val="99"/>
        </w:rPr>
        <w:t xml:space="preserve"> </w:t>
      </w:r>
      <w:r>
        <w:rPr>
          <w:spacing w:val="-1"/>
        </w:rPr>
        <w:t>serve</w:t>
      </w:r>
      <w:proofErr w:type="gramEnd"/>
      <w:r>
        <w:rPr>
          <w:spacing w:val="-14"/>
        </w:rPr>
        <w:t xml:space="preserve"> </w:t>
      </w:r>
      <w:r>
        <w:rPr>
          <w:spacing w:val="-1"/>
        </w:rPr>
        <w:t>two-year,</w:t>
      </w:r>
      <w:r>
        <w:rPr>
          <w:spacing w:val="-14"/>
        </w:rPr>
        <w:t xml:space="preserve"> </w:t>
      </w:r>
      <w:r>
        <w:rPr>
          <w:spacing w:val="-1"/>
        </w:rPr>
        <w:t>staggered</w:t>
      </w:r>
      <w:r>
        <w:rPr>
          <w:spacing w:val="-11"/>
        </w:rPr>
        <w:t xml:space="preserve"> </w:t>
      </w:r>
      <w:r>
        <w:rPr>
          <w:spacing w:val="-1"/>
        </w:rPr>
        <w:t>terms.</w:t>
      </w:r>
      <w:r>
        <w:rPr>
          <w:spacing w:val="-14"/>
        </w:rPr>
        <w:t xml:space="preserve"> </w:t>
      </w:r>
      <w:r>
        <w:rPr>
          <w:spacing w:val="-1"/>
        </w:rPr>
        <w:t>Committee</w:t>
      </w:r>
      <w:r>
        <w:rPr>
          <w:spacing w:val="-16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selected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11"/>
        </w:rPr>
        <w:t xml:space="preserve"> </w:t>
      </w:r>
      <w:r>
        <w:t>elected</w:t>
      </w:r>
      <w:r>
        <w:rPr>
          <w:spacing w:val="-12"/>
        </w:rPr>
        <w:t xml:space="preserve"> </w:t>
      </w:r>
      <w:r>
        <w:rPr>
          <w:spacing w:val="-1"/>
        </w:rPr>
        <w:t>near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end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spring</w:t>
      </w:r>
      <w:r>
        <w:rPr>
          <w:spacing w:val="59"/>
          <w:w w:val="99"/>
        </w:rPr>
        <w:t xml:space="preserve"> </w:t>
      </w:r>
      <w:r>
        <w:t>semester</w:t>
      </w:r>
      <w:r>
        <w:rPr>
          <w:spacing w:val="-13"/>
        </w:rPr>
        <w:t xml:space="preserve"> </w:t>
      </w:r>
      <w:r>
        <w:rPr>
          <w:spacing w:val="-1"/>
        </w:rPr>
        <w:t>and,</w:t>
      </w:r>
      <w:r>
        <w:rPr>
          <w:spacing w:val="-11"/>
        </w:rPr>
        <w:t xml:space="preserve"> </w:t>
      </w:r>
      <w:r>
        <w:rPr>
          <w:spacing w:val="-1"/>
        </w:rPr>
        <w:t>except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-13"/>
        </w:rPr>
        <w:t xml:space="preserve"> </w:t>
      </w:r>
      <w:r>
        <w:rPr>
          <w:spacing w:val="-1"/>
        </w:rPr>
        <w:t>Committee,</w:t>
      </w:r>
      <w:r>
        <w:rPr>
          <w:spacing w:val="-11"/>
        </w:rPr>
        <w:t xml:space="preserve"> </w:t>
      </w:r>
      <w:r>
        <w:t>assume</w:t>
      </w:r>
      <w:r>
        <w:rPr>
          <w:spacing w:val="-13"/>
        </w:rPr>
        <w:t xml:space="preserve"> </w:t>
      </w:r>
      <w:r>
        <w:t>office</w:t>
      </w:r>
      <w:r>
        <w:rPr>
          <w:spacing w:val="-13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beginning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fall</w:t>
      </w:r>
      <w:r>
        <w:rPr>
          <w:spacing w:val="62"/>
          <w:w w:val="99"/>
        </w:rPr>
        <w:t xml:space="preserve"> </w:t>
      </w:r>
      <w:r>
        <w:t>semester.</w:t>
      </w:r>
      <w:r>
        <w:rPr>
          <w:spacing w:val="-15"/>
        </w:rPr>
        <w:t xml:space="preserve"> </w:t>
      </w:r>
      <w:r>
        <w:rPr>
          <w:spacing w:val="-1"/>
        </w:rPr>
        <w:t>Steering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  <w:r>
        <w:rPr>
          <w:spacing w:val="-15"/>
        </w:rPr>
        <w:t xml:space="preserve"> </w:t>
      </w:r>
      <w:r>
        <w:t>members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t>assume</w:t>
      </w:r>
      <w:r>
        <w:rPr>
          <w:spacing w:val="-17"/>
        </w:rPr>
        <w:t xml:space="preserve"> </w:t>
      </w:r>
      <w:r>
        <w:t>office</w:t>
      </w:r>
      <w:r>
        <w:rPr>
          <w:spacing w:val="-15"/>
        </w:rPr>
        <w:t xml:space="preserve"> </w:t>
      </w:r>
      <w:r>
        <w:rPr>
          <w:spacing w:val="-1"/>
        </w:rPr>
        <w:t>immediately</w:t>
      </w:r>
      <w:r>
        <w:rPr>
          <w:spacing w:val="-20"/>
        </w:rPr>
        <w:t xml:space="preserve"> </w:t>
      </w:r>
      <w:r>
        <w:rPr>
          <w:spacing w:val="1"/>
        </w:rPr>
        <w:t>at</w:t>
      </w:r>
      <w:r>
        <w:rPr>
          <w:spacing w:val="-15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conclusion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8"/>
        </w:rPr>
        <w:t xml:space="preserve"> </w:t>
      </w:r>
      <w:r>
        <w:rPr>
          <w:spacing w:val="-1"/>
        </w:rPr>
        <w:t>meeting</w:t>
      </w:r>
      <w:r>
        <w:rPr>
          <w:spacing w:val="74"/>
          <w:w w:val="99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rPr>
          <w:spacing w:val="-1"/>
        </w:rPr>
        <w:t>which</w:t>
      </w:r>
      <w:r>
        <w:rPr>
          <w:spacing w:val="-14"/>
        </w:rPr>
        <w:t xml:space="preserve"> </w:t>
      </w:r>
      <w:r>
        <w:t>they</w:t>
      </w:r>
      <w:r>
        <w:rPr>
          <w:spacing w:val="-15"/>
        </w:rPr>
        <w:t xml:space="preserve"> </w:t>
      </w:r>
      <w:r>
        <w:rPr>
          <w:spacing w:val="-1"/>
        </w:rPr>
        <w:t>are</w:t>
      </w:r>
      <w:r>
        <w:rPr>
          <w:spacing w:val="-11"/>
        </w:rPr>
        <w:t xml:space="preserve"> </w:t>
      </w:r>
      <w:r>
        <w:rPr>
          <w:spacing w:val="-1"/>
        </w:rPr>
        <w:t>elected.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quorum</w:t>
      </w:r>
      <w:r>
        <w:rPr>
          <w:spacing w:val="-6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thirty-three</w:t>
      </w:r>
      <w:r>
        <w:rPr>
          <w:spacing w:val="-11"/>
        </w:rPr>
        <w:t xml:space="preserve"> </w:t>
      </w:r>
      <w:r>
        <w:rPr>
          <w:spacing w:val="-1"/>
        </w:rPr>
        <w:t>percent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voting</w:t>
      </w:r>
      <w:r>
        <w:rPr>
          <w:spacing w:val="66"/>
          <w:w w:val="99"/>
        </w:rPr>
        <w:t xml:space="preserve"> </w:t>
      </w:r>
      <w:r>
        <w:t>members</w:t>
      </w:r>
      <w:r>
        <w:rPr>
          <w:spacing w:val="-14"/>
        </w:rPr>
        <w:t xml:space="preserve"> </w:t>
      </w:r>
      <w:r>
        <w:rPr>
          <w:spacing w:val="-1"/>
        </w:rPr>
        <w:t>unless</w:t>
      </w:r>
      <w:r>
        <w:rPr>
          <w:spacing w:val="-13"/>
        </w:rPr>
        <w:t xml:space="preserve"> </w:t>
      </w:r>
      <w:r>
        <w:rPr>
          <w:spacing w:val="-1"/>
        </w:rPr>
        <w:t>otherwise</w:t>
      </w:r>
      <w:r>
        <w:rPr>
          <w:spacing w:val="-15"/>
        </w:rPr>
        <w:t xml:space="preserve"> </w:t>
      </w:r>
      <w:r>
        <w:rPr>
          <w:spacing w:val="-1"/>
        </w:rPr>
        <w:t>stipulated.</w:t>
      </w:r>
      <w:r>
        <w:rPr>
          <w:spacing w:val="-12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2"/>
        </w:rPr>
        <w:t>Standing</w:t>
      </w:r>
      <w:r>
        <w:rPr>
          <w:spacing w:val="-14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keep</w:t>
      </w:r>
      <w:r>
        <w:rPr>
          <w:spacing w:val="-17"/>
        </w:rPr>
        <w:t xml:space="preserve"> </w:t>
      </w:r>
      <w:r>
        <w:rPr>
          <w:spacing w:val="-1"/>
        </w:rPr>
        <w:t>minutes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report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proofErr w:type="gramStart"/>
      <w:r>
        <w:rPr>
          <w:spacing w:val="-1"/>
        </w:rPr>
        <w:t>the</w:t>
      </w:r>
      <w:r>
        <w:rPr>
          <w:spacing w:val="-1"/>
          <w:w w:val="99"/>
        </w:rPr>
        <w:t xml:space="preserve"> </w:t>
      </w:r>
      <w:r>
        <w:rPr>
          <w:spacing w:val="48"/>
          <w:w w:val="99"/>
        </w:rPr>
        <w:t xml:space="preserve"> </w:t>
      </w:r>
      <w:r>
        <w:t>UFS</w:t>
      </w:r>
      <w:proofErr w:type="gramEnd"/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-7"/>
        </w:rPr>
        <w:t xml:space="preserve"> </w:t>
      </w:r>
      <w:r>
        <w:rPr>
          <w:spacing w:val="-1"/>
        </w:rPr>
        <w:t>writing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rPr>
          <w:spacing w:val="-1"/>
        </w:rPr>
        <w:t>least</w:t>
      </w:r>
      <w:r>
        <w:rPr>
          <w:spacing w:val="-14"/>
        </w:rPr>
        <w:t xml:space="preserve"> </w:t>
      </w:r>
      <w:r>
        <w:rPr>
          <w:spacing w:val="-1"/>
        </w:rPr>
        <w:t>once</w:t>
      </w:r>
      <w:r>
        <w:rPr>
          <w:spacing w:val="-8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t>semester.</w:t>
      </w:r>
      <w:r>
        <w:rPr>
          <w:spacing w:val="-13"/>
        </w:rPr>
        <w:t xml:space="preserve"> </w:t>
      </w:r>
      <w:r>
        <w:rPr>
          <w:spacing w:val="-1"/>
        </w:rPr>
        <w:t>Proxies</w:t>
      </w:r>
      <w:r>
        <w:rPr>
          <w:spacing w:val="-11"/>
        </w:rPr>
        <w:t xml:space="preserve"> </w:t>
      </w:r>
      <w:r>
        <w:rPr>
          <w:spacing w:val="-1"/>
        </w:rPr>
        <w:t>are</w:t>
      </w:r>
      <w:r>
        <w:rPr>
          <w:spacing w:val="-13"/>
        </w:rPr>
        <w:t xml:space="preserve"> </w:t>
      </w:r>
      <w:r>
        <w:rPr>
          <w:spacing w:val="-1"/>
        </w:rPr>
        <w:t>permitted</w:t>
      </w:r>
      <w:r>
        <w:rPr>
          <w:spacing w:val="-13"/>
        </w:rPr>
        <w:t xml:space="preserve"> </w:t>
      </w:r>
      <w:r>
        <w:rPr>
          <w:spacing w:val="1"/>
        </w:rPr>
        <w:t>only</w:t>
      </w:r>
      <w:r>
        <w:rPr>
          <w:spacing w:val="-14"/>
        </w:rPr>
        <w:t xml:space="preserve"> </w:t>
      </w:r>
      <w:r>
        <w:rPr>
          <w:spacing w:val="-1"/>
        </w:rPr>
        <w:t>where</w:t>
      </w:r>
      <w:r>
        <w:rPr>
          <w:spacing w:val="-12"/>
        </w:rPr>
        <w:t xml:space="preserve"> </w:t>
      </w:r>
      <w:r>
        <w:rPr>
          <w:spacing w:val="-1"/>
        </w:rPr>
        <w:t>indicated.</w:t>
      </w:r>
    </w:p>
    <w:p w14:paraId="4472BCE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0C5F6B6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25" w:name="_bookmark18"/>
      <w:bookmarkEnd w:id="25"/>
      <w:r>
        <w:rPr>
          <w:spacing w:val="-1"/>
        </w:rPr>
        <w:t>Steering</w:t>
      </w:r>
      <w:r>
        <w:rPr>
          <w:spacing w:val="-36"/>
        </w:rPr>
        <w:t xml:space="preserve"> </w:t>
      </w:r>
      <w:r>
        <w:rPr>
          <w:spacing w:val="-1"/>
        </w:rPr>
        <w:t>Committee</w:t>
      </w:r>
    </w:p>
    <w:p w14:paraId="45966335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3568BFD9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0E94B3BD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79C00D35" w14:textId="0A31DFE4" w:rsidR="00C4459B" w:rsidRDefault="006936F6">
      <w:pPr>
        <w:pStyle w:val="BodyText"/>
        <w:ind w:right="191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Steering</w:t>
      </w:r>
      <w:r>
        <w:rPr>
          <w:spacing w:val="-11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responsible</w:t>
      </w:r>
      <w:r>
        <w:rPr>
          <w:spacing w:val="-13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orderly</w:t>
      </w:r>
      <w:r>
        <w:rPr>
          <w:spacing w:val="-19"/>
        </w:rPr>
        <w:t xml:space="preserve"> </w:t>
      </w:r>
      <w:r>
        <w:rPr>
          <w:spacing w:val="-1"/>
        </w:rPr>
        <w:t>operation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UFS.</w:t>
      </w:r>
      <w:r>
        <w:rPr>
          <w:spacing w:val="-9"/>
        </w:rPr>
        <w:t xml:space="preserve"> </w:t>
      </w:r>
      <w:r>
        <w:rPr>
          <w:spacing w:val="-1"/>
        </w:rPr>
        <w:t>It</w:t>
      </w:r>
      <w:r>
        <w:rPr>
          <w:spacing w:val="-13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rPr>
          <w:spacing w:val="-1"/>
        </w:rPr>
        <w:t>prepare</w:t>
      </w:r>
      <w:r>
        <w:rPr>
          <w:spacing w:val="67"/>
          <w:w w:val="99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agenda</w:t>
      </w:r>
      <w:r>
        <w:rPr>
          <w:spacing w:val="-14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12"/>
        </w:rPr>
        <w:t xml:space="preserve"> </w:t>
      </w:r>
      <w:r>
        <w:t>meetings,</w:t>
      </w:r>
      <w:r>
        <w:rPr>
          <w:spacing w:val="-14"/>
        </w:rPr>
        <w:t xml:space="preserve"> </w:t>
      </w:r>
      <w:r>
        <w:rPr>
          <w:spacing w:val="-1"/>
        </w:rPr>
        <w:t>oversee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operation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other</w:t>
      </w:r>
      <w:r>
        <w:rPr>
          <w:spacing w:val="-11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Committees,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consider</w:t>
      </w:r>
      <w:r>
        <w:rPr>
          <w:spacing w:val="69"/>
          <w:w w:val="99"/>
        </w:rPr>
        <w:t xml:space="preserve"> </w:t>
      </w:r>
      <w:r>
        <w:rPr>
          <w:spacing w:val="-1"/>
        </w:rPr>
        <w:t>other</w:t>
      </w:r>
      <w:r>
        <w:rPr>
          <w:spacing w:val="-7"/>
        </w:rPr>
        <w:t xml:space="preserve"> </w:t>
      </w:r>
      <w:r>
        <w:rPr>
          <w:spacing w:val="-2"/>
        </w:rPr>
        <w:t>issues</w:t>
      </w:r>
      <w:r>
        <w:rPr>
          <w:spacing w:val="-7"/>
        </w:rPr>
        <w:t xml:space="preserve"> </w:t>
      </w:r>
      <w:r>
        <w:rPr>
          <w:spacing w:val="-2"/>
        </w:rPr>
        <w:t>within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jurisdiction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UFS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t>offer</w:t>
      </w:r>
      <w:r>
        <w:rPr>
          <w:spacing w:val="-10"/>
        </w:rPr>
        <w:t xml:space="preserve"> </w:t>
      </w:r>
      <w:r>
        <w:rPr>
          <w:spacing w:val="-1"/>
        </w:rPr>
        <w:t>advice</w:t>
      </w:r>
      <w:r>
        <w:rPr>
          <w:spacing w:val="-10"/>
        </w:rPr>
        <w:t xml:space="preserve"> </w:t>
      </w:r>
      <w:r>
        <w:rPr>
          <w:spacing w:val="-1"/>
        </w:rPr>
        <w:t>on</w:t>
      </w:r>
      <w:r>
        <w:rPr>
          <w:spacing w:val="-10"/>
        </w:rPr>
        <w:t xml:space="preserve"> </w:t>
      </w:r>
      <w:r>
        <w:t>such</w:t>
      </w:r>
      <w:r>
        <w:rPr>
          <w:spacing w:val="-14"/>
        </w:rPr>
        <w:t xml:space="preserve"> </w:t>
      </w:r>
      <w:r>
        <w:t>matters.</w:t>
      </w:r>
      <w:r>
        <w:rPr>
          <w:spacing w:val="-10"/>
        </w:rPr>
        <w:t xml:space="preserve"> </w:t>
      </w:r>
      <w:ins w:id="26" w:author="Kevin Wagner" w:date="2020-01-07T14:13:00Z">
        <w:r w:rsidR="00351781">
          <w:rPr>
            <w:color w:val="FF0000"/>
            <w:spacing w:val="-10"/>
          </w:rPr>
          <w:t>The Committee can refer any matter to other standing or ad hoc committees for review.</w:t>
        </w:r>
      </w:ins>
      <w:ins w:id="27" w:author="Kevin Wagner" w:date="2020-01-07T14:15:00Z">
        <w:r w:rsidR="00351781">
          <w:rPr>
            <w:color w:val="FF0000"/>
            <w:spacing w:val="-10"/>
          </w:rPr>
          <w:t xml:space="preserve"> </w:t>
        </w:r>
      </w:ins>
      <w:r>
        <w:t>All</w:t>
      </w:r>
      <w:r>
        <w:rPr>
          <w:spacing w:val="-9"/>
        </w:rPr>
        <w:t xml:space="preserve"> </w:t>
      </w:r>
      <w:r>
        <w:rPr>
          <w:spacing w:val="-1"/>
        </w:rPr>
        <w:t>actions</w:t>
      </w:r>
      <w:r>
        <w:rPr>
          <w:spacing w:val="-9"/>
        </w:rPr>
        <w:t xml:space="preserve"> </w:t>
      </w:r>
      <w:r>
        <w:rPr>
          <w:spacing w:val="-3"/>
        </w:rPr>
        <w:t>of</w:t>
      </w:r>
      <w:r>
        <w:rPr>
          <w:spacing w:val="40"/>
          <w:w w:val="99"/>
        </w:rPr>
        <w:t xml:space="preserve"> </w:t>
      </w:r>
      <w:r>
        <w:rPr>
          <w:spacing w:val="-1"/>
        </w:rPr>
        <w:t>other</w:t>
      </w:r>
      <w:r>
        <w:rPr>
          <w:spacing w:val="-13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t>Committees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reported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Steering</w:t>
      </w:r>
      <w:r>
        <w:rPr>
          <w:spacing w:val="-11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submission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UFS.</w:t>
      </w:r>
      <w:r>
        <w:rPr>
          <w:spacing w:val="46"/>
          <w:w w:val="99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t>include</w:t>
      </w:r>
      <w:r>
        <w:rPr>
          <w:spacing w:val="-13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agenda</w:t>
      </w:r>
      <w:r>
        <w:rPr>
          <w:spacing w:val="-8"/>
        </w:rPr>
        <w:t xml:space="preserve"> </w:t>
      </w:r>
      <w:r>
        <w:rPr>
          <w:spacing w:val="1"/>
        </w:rPr>
        <w:t>any</w:t>
      </w:r>
      <w:r>
        <w:rPr>
          <w:spacing w:val="-13"/>
        </w:rPr>
        <w:t xml:space="preserve"> </w:t>
      </w:r>
      <w:r>
        <w:rPr>
          <w:spacing w:val="-1"/>
        </w:rPr>
        <w:t>item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business</w:t>
      </w:r>
      <w:r>
        <w:rPr>
          <w:spacing w:val="-12"/>
        </w:rPr>
        <w:t xml:space="preserve"> </w:t>
      </w:r>
      <w:r>
        <w:rPr>
          <w:spacing w:val="-1"/>
        </w:rPr>
        <w:t>requested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writing</w:t>
      </w:r>
      <w:r>
        <w:rPr>
          <w:spacing w:val="-10"/>
        </w:rPr>
        <w:t xml:space="preserve"> </w:t>
      </w:r>
      <w:r>
        <w:rPr>
          <w:spacing w:val="2"/>
        </w:rPr>
        <w:t>by</w:t>
      </w:r>
      <w:r>
        <w:rPr>
          <w:spacing w:val="-16"/>
        </w:rPr>
        <w:t xml:space="preserve"> </w:t>
      </w:r>
      <w:r>
        <w:rPr>
          <w:spacing w:val="-1"/>
        </w:rPr>
        <w:t>at</w:t>
      </w:r>
      <w:r>
        <w:rPr>
          <w:spacing w:val="-9"/>
        </w:rPr>
        <w:t xml:space="preserve"> </w:t>
      </w:r>
      <w:r>
        <w:rPr>
          <w:spacing w:val="-1"/>
        </w:rPr>
        <w:t>least</w:t>
      </w:r>
      <w:r>
        <w:rPr>
          <w:spacing w:val="39"/>
          <w:w w:val="99"/>
        </w:rPr>
        <w:t xml:space="preserve"> </w:t>
      </w:r>
      <w:r>
        <w:rPr>
          <w:spacing w:val="-1"/>
        </w:rPr>
        <w:t>five</w:t>
      </w:r>
      <w:r>
        <w:rPr>
          <w:spacing w:val="-15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7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least</w:t>
      </w:r>
      <w:r>
        <w:rPr>
          <w:spacing w:val="-12"/>
        </w:rPr>
        <w:t xml:space="preserve"> </w:t>
      </w:r>
      <w:r>
        <w:t>ten</w:t>
      </w:r>
      <w:r>
        <w:rPr>
          <w:spacing w:val="-11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t>members</w:t>
      </w:r>
      <w:r>
        <w:rPr>
          <w:spacing w:val="-8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defined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rPr>
          <w:spacing w:val="-1"/>
        </w:rPr>
        <w:t>document.</w:t>
      </w:r>
      <w:r>
        <w:rPr>
          <w:spacing w:val="-11"/>
        </w:rPr>
        <w:t xml:space="preserve"> </w:t>
      </w:r>
      <w:r>
        <w:rPr>
          <w:spacing w:val="-1"/>
        </w:rPr>
        <w:t>Such</w:t>
      </w:r>
      <w:r>
        <w:rPr>
          <w:spacing w:val="-10"/>
        </w:rPr>
        <w:t xml:space="preserve"> </w:t>
      </w:r>
      <w:r>
        <w:rPr>
          <w:spacing w:val="-1"/>
        </w:rPr>
        <w:t>an</w:t>
      </w:r>
      <w:r>
        <w:rPr>
          <w:spacing w:val="70"/>
          <w:w w:val="99"/>
        </w:rPr>
        <w:t xml:space="preserve"> </w:t>
      </w:r>
      <w:r>
        <w:rPr>
          <w:spacing w:val="-2"/>
        </w:rPr>
        <w:t>item</w:t>
      </w:r>
      <w:r>
        <w:rPr>
          <w:spacing w:val="-8"/>
        </w:rPr>
        <w:t xml:space="preserve"> </w:t>
      </w:r>
      <w:r>
        <w:rPr>
          <w:spacing w:val="1"/>
        </w:rPr>
        <w:t>must</w:t>
      </w:r>
      <w:r>
        <w:rPr>
          <w:spacing w:val="-10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placed</w:t>
      </w:r>
      <w:r>
        <w:rPr>
          <w:spacing w:val="-7"/>
        </w:rPr>
        <w:t xml:space="preserve"> </w:t>
      </w:r>
      <w:r>
        <w:rPr>
          <w:spacing w:val="1"/>
        </w:rPr>
        <w:t>on</w:t>
      </w:r>
      <w:r>
        <w:rPr>
          <w:spacing w:val="-10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UFS</w:t>
      </w:r>
      <w:r>
        <w:rPr>
          <w:spacing w:val="-11"/>
        </w:rPr>
        <w:t xml:space="preserve"> </w:t>
      </w:r>
      <w:r>
        <w:rPr>
          <w:spacing w:val="-1"/>
        </w:rPr>
        <w:t>agenda</w:t>
      </w:r>
      <w:r>
        <w:rPr>
          <w:spacing w:val="-8"/>
        </w:rPr>
        <w:t xml:space="preserve"> </w:t>
      </w:r>
      <w:r>
        <w:rPr>
          <w:spacing w:val="-1"/>
        </w:rPr>
        <w:t>no</w:t>
      </w:r>
      <w:r>
        <w:rPr>
          <w:spacing w:val="-8"/>
        </w:rPr>
        <w:t xml:space="preserve"> </w:t>
      </w:r>
      <w:r>
        <w:rPr>
          <w:spacing w:val="-1"/>
        </w:rPr>
        <w:t>later</w:t>
      </w:r>
      <w:r>
        <w:rPr>
          <w:spacing w:val="-6"/>
        </w:rPr>
        <w:t xml:space="preserve"> </w:t>
      </w:r>
      <w:r>
        <w:rPr>
          <w:spacing w:val="-1"/>
        </w:rPr>
        <w:t>than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second</w:t>
      </w:r>
      <w:r>
        <w:rPr>
          <w:spacing w:val="-12"/>
        </w:rPr>
        <w:t xml:space="preserve"> </w:t>
      </w:r>
      <w:r>
        <w:rPr>
          <w:spacing w:val="-1"/>
        </w:rPr>
        <w:t>meeting</w:t>
      </w:r>
      <w:r>
        <w:rPr>
          <w:spacing w:val="-8"/>
        </w:rPr>
        <w:t xml:space="preserve"> </w:t>
      </w:r>
      <w:r>
        <w:rPr>
          <w:spacing w:val="-2"/>
        </w:rPr>
        <w:t>after</w:t>
      </w:r>
      <w:r>
        <w:rPr>
          <w:spacing w:val="-9"/>
        </w:rPr>
        <w:t xml:space="preserve"> </w:t>
      </w:r>
      <w:r>
        <w:rPr>
          <w:spacing w:val="-1"/>
        </w:rPr>
        <w:t>it</w:t>
      </w:r>
      <w:r>
        <w:rPr>
          <w:spacing w:val="-7"/>
        </w:rPr>
        <w:t xml:space="preserve"> </w:t>
      </w:r>
      <w:r>
        <w:rPr>
          <w:spacing w:val="-1"/>
        </w:rPr>
        <w:t>has</w:t>
      </w:r>
      <w:r>
        <w:rPr>
          <w:spacing w:val="-8"/>
        </w:rPr>
        <w:t xml:space="preserve"> </w:t>
      </w:r>
      <w:r>
        <w:rPr>
          <w:spacing w:val="-1"/>
        </w:rPr>
        <w:t>been</w:t>
      </w:r>
      <w:r>
        <w:rPr>
          <w:spacing w:val="64"/>
          <w:w w:val="99"/>
        </w:rPr>
        <w:t xml:space="preserve"> </w:t>
      </w:r>
      <w:r>
        <w:rPr>
          <w:spacing w:val="-1"/>
        </w:rPr>
        <w:t>submitted</w:t>
      </w:r>
      <w:r>
        <w:rPr>
          <w:spacing w:val="-19"/>
        </w:rPr>
        <w:t xml:space="preserve"> </w:t>
      </w:r>
      <w:r>
        <w:rPr>
          <w:spacing w:val="-1"/>
        </w:rPr>
        <w:t>to</w:t>
      </w:r>
      <w:r>
        <w:rPr>
          <w:spacing w:val="-19"/>
        </w:rPr>
        <w:t xml:space="preserve"> </w:t>
      </w:r>
      <w:r>
        <w:rPr>
          <w:spacing w:val="-1"/>
        </w:rPr>
        <w:t>the</w:t>
      </w:r>
      <w:r>
        <w:rPr>
          <w:spacing w:val="-19"/>
        </w:rPr>
        <w:t xml:space="preserve"> </w:t>
      </w:r>
      <w:r>
        <w:rPr>
          <w:spacing w:val="-1"/>
        </w:rPr>
        <w:t>Committee.</w:t>
      </w:r>
    </w:p>
    <w:p w14:paraId="57C7A94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1B51E52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3C59055C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E2F5E88" w14:textId="77777777" w:rsidR="00C4459B" w:rsidRDefault="006936F6">
      <w:pPr>
        <w:pStyle w:val="BodyText"/>
        <w:ind w:right="187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Steering</w:t>
      </w:r>
      <w:r>
        <w:rPr>
          <w:spacing w:val="-12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Officers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t>(President</w:t>
      </w:r>
      <w:r>
        <w:rPr>
          <w:spacing w:val="-13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President-Elect</w:t>
      </w:r>
      <w:r>
        <w:rPr>
          <w:spacing w:val="-14"/>
        </w:rPr>
        <w:t xml:space="preserve"> </w:t>
      </w:r>
      <w:r>
        <w:rPr>
          <w:spacing w:val="-1"/>
        </w:rPr>
        <w:t>or</w:t>
      </w:r>
      <w:r>
        <w:rPr>
          <w:spacing w:val="48"/>
          <w:w w:val="99"/>
        </w:rPr>
        <w:t xml:space="preserve"> </w:t>
      </w:r>
      <w:r>
        <w:rPr>
          <w:spacing w:val="-1"/>
        </w:rPr>
        <w:t>Past</w:t>
      </w:r>
      <w:r>
        <w:rPr>
          <w:spacing w:val="-12"/>
        </w:rPr>
        <w:t xml:space="preserve"> </w:t>
      </w:r>
      <w:r>
        <w:rPr>
          <w:spacing w:val="-1"/>
        </w:rPr>
        <w:t>President).</w:t>
      </w:r>
      <w:r>
        <w:rPr>
          <w:spacing w:val="-13"/>
        </w:rPr>
        <w:t xml:space="preserve"> </w:t>
      </w:r>
      <w:proofErr w:type="gramStart"/>
      <w:r>
        <w:rPr>
          <w:spacing w:val="-1"/>
        </w:rPr>
        <w:t>and</w:t>
      </w:r>
      <w:proofErr w:type="gramEnd"/>
      <w:r>
        <w:rPr>
          <w:spacing w:val="-13"/>
        </w:rPr>
        <w:t xml:space="preserve"> </w:t>
      </w:r>
      <w:r>
        <w:t>six</w:t>
      </w:r>
      <w:r>
        <w:rPr>
          <w:spacing w:val="-7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t>members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3"/>
        </w:rPr>
        <w:t xml:space="preserve"> </w:t>
      </w:r>
      <w:r>
        <w:rPr>
          <w:spacing w:val="-1"/>
        </w:rPr>
        <w:t>annually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two</w:t>
      </w:r>
      <w:r>
        <w:rPr>
          <w:spacing w:val="-7"/>
        </w:rPr>
        <w:t xml:space="preserve"> </w:t>
      </w:r>
      <w:r>
        <w:rPr>
          <w:spacing w:val="-2"/>
        </w:rPr>
        <w:t>year</w:t>
      </w:r>
      <w:r>
        <w:rPr>
          <w:spacing w:val="-12"/>
        </w:rPr>
        <w:t xml:space="preserve"> </w:t>
      </w:r>
      <w:r>
        <w:rPr>
          <w:spacing w:val="-1"/>
        </w:rPr>
        <w:t>staggered</w:t>
      </w:r>
      <w:r>
        <w:rPr>
          <w:spacing w:val="-11"/>
        </w:rPr>
        <w:t xml:space="preserve"> </w:t>
      </w:r>
      <w:r>
        <w:t>terms</w:t>
      </w:r>
      <w:r>
        <w:rPr>
          <w:spacing w:val="-9"/>
        </w:rPr>
        <w:t xml:space="preserve"> </w:t>
      </w:r>
      <w:r>
        <w:rPr>
          <w:spacing w:val="1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UFS,</w:t>
      </w:r>
      <w:r>
        <w:rPr>
          <w:spacing w:val="54"/>
          <w:w w:val="99"/>
        </w:rPr>
        <w:t xml:space="preserve"> </w:t>
      </w:r>
      <w:r>
        <w:rPr>
          <w:spacing w:val="-2"/>
        </w:rPr>
        <w:t>with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proviso</w:t>
      </w:r>
      <w:r>
        <w:rPr>
          <w:spacing w:val="-13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t>campus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represented,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event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campus</w:t>
      </w:r>
      <w:r>
        <w:rPr>
          <w:spacing w:val="-9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rPr>
          <w:spacing w:val="-2"/>
        </w:rPr>
        <w:t>not</w:t>
      </w:r>
      <w:r>
        <w:rPr>
          <w:spacing w:val="-13"/>
        </w:rPr>
        <w:t xml:space="preserve"> </w:t>
      </w:r>
      <w:r>
        <w:rPr>
          <w:spacing w:val="-1"/>
        </w:rPr>
        <w:t>represented</w:t>
      </w:r>
      <w:r>
        <w:rPr>
          <w:spacing w:val="68"/>
          <w:w w:val="99"/>
        </w:rPr>
        <w:t xml:space="preserve"> </w:t>
      </w:r>
      <w:r>
        <w:t>among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six</w:t>
      </w:r>
      <w:r>
        <w:rPr>
          <w:spacing w:val="-9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t>members,</w:t>
      </w:r>
      <w:r>
        <w:rPr>
          <w:spacing w:val="-13"/>
        </w:rPr>
        <w:t xml:space="preserve"> </w:t>
      </w:r>
      <w:r>
        <w:t>then</w:t>
      </w:r>
      <w:r>
        <w:rPr>
          <w:spacing w:val="-11"/>
        </w:rPr>
        <w:t xml:space="preserve"> </w:t>
      </w:r>
      <w:r>
        <w:t>that</w:t>
      </w:r>
      <w:r>
        <w:rPr>
          <w:spacing w:val="-13"/>
        </w:rPr>
        <w:t xml:space="preserve"> </w:t>
      </w:r>
      <w:r>
        <w:t>campus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hold</w:t>
      </w:r>
      <w:r>
        <w:rPr>
          <w:spacing w:val="-12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special</w:t>
      </w:r>
      <w:r>
        <w:rPr>
          <w:spacing w:val="-14"/>
        </w:rPr>
        <w:t xml:space="preserve"> </w:t>
      </w:r>
      <w:r>
        <w:rPr>
          <w:spacing w:val="-1"/>
        </w:rPr>
        <w:t>election</w:t>
      </w:r>
      <w:r>
        <w:rPr>
          <w:spacing w:val="-11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58"/>
          <w:w w:val="99"/>
        </w:rPr>
        <w:t xml:space="preserve"> </w:t>
      </w:r>
      <w:r>
        <w:rPr>
          <w:spacing w:val="-1"/>
        </w:rPr>
        <w:t>representative</w:t>
      </w:r>
      <w:r>
        <w:rPr>
          <w:spacing w:val="-12"/>
        </w:rPr>
        <w:t xml:space="preserve"> </w:t>
      </w:r>
      <w:r>
        <w:rPr>
          <w:spacing w:val="-2"/>
        </w:rPr>
        <w:t>who</w:t>
      </w:r>
      <w:r>
        <w:rPr>
          <w:spacing w:val="-10"/>
        </w:rPr>
        <w:t xml:space="preserve"> </w:t>
      </w:r>
      <w:r>
        <w:rPr>
          <w:spacing w:val="-1"/>
        </w:rPr>
        <w:t>will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rPr>
          <w:spacing w:val="-1"/>
        </w:rPr>
        <w:t>addition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t>six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6"/>
        </w:rPr>
        <w:t xml:space="preserve"> </w:t>
      </w:r>
      <w:r>
        <w:rPr>
          <w:spacing w:val="-2"/>
        </w:rPr>
        <w:t>representatives.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3"/>
        </w:rPr>
        <w:t>of</w:t>
      </w:r>
      <w:r>
        <w:rPr>
          <w:spacing w:val="-3"/>
          <w:w w:val="99"/>
        </w:rPr>
        <w:t xml:space="preserve"> </w:t>
      </w:r>
      <w:r>
        <w:rPr>
          <w:spacing w:val="29"/>
          <w:w w:val="99"/>
        </w:rPr>
        <w:t xml:space="preserve"> 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chair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Steering</w:t>
      </w:r>
      <w:r>
        <w:rPr>
          <w:spacing w:val="-11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Administrative</w:t>
      </w:r>
      <w:r>
        <w:rPr>
          <w:spacing w:val="-11"/>
        </w:rPr>
        <w:t xml:space="preserve"> </w:t>
      </w:r>
      <w:r>
        <w:rPr>
          <w:spacing w:val="-2"/>
        </w:rPr>
        <w:t>Staff</w:t>
      </w:r>
      <w:r>
        <w:rPr>
          <w:spacing w:val="-9"/>
        </w:rPr>
        <w:t xml:space="preserve"> </w:t>
      </w:r>
      <w:r>
        <w:rPr>
          <w:spacing w:val="-1"/>
        </w:rPr>
        <w:t>Assistant</w:t>
      </w:r>
      <w:r>
        <w:rPr>
          <w:spacing w:val="-16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serve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70"/>
          <w:w w:val="99"/>
        </w:rPr>
        <w:t xml:space="preserve"> </w:t>
      </w:r>
      <w:r>
        <w:t>secretary</w:t>
      </w:r>
      <w:r>
        <w:rPr>
          <w:spacing w:val="-23"/>
        </w:rPr>
        <w:t xml:space="preserve"> </w:t>
      </w:r>
      <w:r>
        <w:rPr>
          <w:spacing w:val="-1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Committee.</w:t>
      </w:r>
    </w:p>
    <w:p w14:paraId="3A4A6584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3255830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5AB4FE1B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C853563" w14:textId="77777777" w:rsidR="00C4459B" w:rsidRDefault="006936F6">
      <w:pPr>
        <w:pStyle w:val="BodyText"/>
        <w:ind w:right="139" w:hanging="1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t>sufficiently</w:t>
      </w:r>
      <w:r>
        <w:rPr>
          <w:spacing w:val="-16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advance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meeting</w:t>
      </w:r>
      <w:r>
        <w:rPr>
          <w:spacing w:val="-12"/>
        </w:rPr>
        <w:t xml:space="preserve"> </w:t>
      </w:r>
      <w:r>
        <w:rPr>
          <w:spacing w:val="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prepare</w:t>
      </w:r>
      <w:r>
        <w:rPr>
          <w:spacing w:val="-9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distribute</w:t>
      </w:r>
      <w:r>
        <w:rPr>
          <w:spacing w:val="67"/>
          <w:w w:val="99"/>
        </w:rPr>
        <w:t xml:space="preserve"> </w:t>
      </w:r>
      <w:r>
        <w:rPr>
          <w:spacing w:val="-1"/>
        </w:rPr>
        <w:t>on</w:t>
      </w:r>
      <w:r>
        <w:rPr>
          <w:spacing w:val="-13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timely</w:t>
      </w:r>
      <w:r>
        <w:rPr>
          <w:spacing w:val="-16"/>
        </w:rPr>
        <w:t xml:space="preserve"> </w:t>
      </w:r>
      <w:r>
        <w:t>basis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notice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8"/>
        </w:rPr>
        <w:t xml:space="preserve"> </w:t>
      </w:r>
      <w:r>
        <w:rPr>
          <w:spacing w:val="-1"/>
        </w:rPr>
        <w:t>agenda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rPr>
          <w:spacing w:val="-1"/>
        </w:rPr>
        <w:t>meeting.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0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t>meet</w:t>
      </w:r>
      <w:r>
        <w:rPr>
          <w:spacing w:val="-11"/>
        </w:rPr>
        <w:t xml:space="preserve"> </w:t>
      </w:r>
      <w:r>
        <w:rPr>
          <w:spacing w:val="-1"/>
        </w:rPr>
        <w:t>on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40"/>
          <w:w w:val="99"/>
        </w:rPr>
        <w:t xml:space="preserve"> </w:t>
      </w:r>
      <w:r>
        <w:rPr>
          <w:spacing w:val="-1"/>
        </w:rPr>
        <w:t>call</w:t>
      </w:r>
      <w:r>
        <w:rPr>
          <w:spacing w:val="-12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t>such</w:t>
      </w:r>
      <w:r>
        <w:rPr>
          <w:spacing w:val="-10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t>times</w:t>
      </w:r>
      <w:r>
        <w:rPr>
          <w:spacing w:val="-9"/>
        </w:rPr>
        <w:t xml:space="preserve"> </w:t>
      </w:r>
      <w:r>
        <w:rPr>
          <w:spacing w:val="-2"/>
        </w:rPr>
        <w:t>as</w:t>
      </w:r>
      <w:r>
        <w:rPr>
          <w:spacing w:val="-8"/>
        </w:rPr>
        <w:t xml:space="preserve"> </w:t>
      </w:r>
      <w:r>
        <w:t>necessary</w:t>
      </w:r>
      <w:r>
        <w:rPr>
          <w:spacing w:val="-16"/>
        </w:rPr>
        <w:t xml:space="preserve"> </w:t>
      </w:r>
      <w:r>
        <w:rPr>
          <w:spacing w:val="1"/>
        </w:rPr>
        <w:t>to</w:t>
      </w:r>
      <w:r>
        <w:rPr>
          <w:spacing w:val="-11"/>
        </w:rPr>
        <w:t xml:space="preserve"> </w:t>
      </w:r>
      <w:r>
        <w:t>fulfill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rPr>
          <w:spacing w:val="-1"/>
        </w:rPr>
        <w:t>responsibilities.</w:t>
      </w:r>
    </w:p>
    <w:p w14:paraId="4D5E002A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A3925FF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t>Emergency</w:t>
      </w:r>
      <w:r>
        <w:rPr>
          <w:spacing w:val="-43"/>
        </w:rPr>
        <w:t xml:space="preserve"> </w:t>
      </w:r>
      <w:r>
        <w:rPr>
          <w:spacing w:val="-1"/>
        </w:rPr>
        <w:t>Powers</w:t>
      </w:r>
    </w:p>
    <w:p w14:paraId="6D738033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30A1932" w14:textId="77777777" w:rsidR="00C4459B" w:rsidRDefault="006936F6">
      <w:pPr>
        <w:pStyle w:val="BodyText"/>
        <w:ind w:right="139" w:hanging="1"/>
      </w:pPr>
      <w:r>
        <w:t>The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-11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rPr>
          <w:spacing w:val="2"/>
        </w:rPr>
        <w:t>may</w:t>
      </w:r>
      <w:r>
        <w:rPr>
          <w:spacing w:val="-14"/>
        </w:rPr>
        <w:t xml:space="preserve"> </w:t>
      </w:r>
      <w:r>
        <w:t>act</w:t>
      </w:r>
      <w:r>
        <w:rPr>
          <w:spacing w:val="-12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behalf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7"/>
        </w:rPr>
        <w:t xml:space="preserve"> </w:t>
      </w:r>
      <w:r>
        <w:rPr>
          <w:spacing w:val="-1"/>
        </w:rPr>
        <w:t>on</w:t>
      </w:r>
      <w:r>
        <w:rPr>
          <w:spacing w:val="-13"/>
        </w:rPr>
        <w:t xml:space="preserve"> </w:t>
      </w:r>
      <w:r>
        <w:t>matters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t>extreme</w:t>
      </w:r>
      <w:r>
        <w:rPr>
          <w:spacing w:val="-12"/>
        </w:rPr>
        <w:t xml:space="preserve"> </w:t>
      </w:r>
      <w:r>
        <w:rPr>
          <w:spacing w:val="-2"/>
        </w:rPr>
        <w:t>urgency.</w:t>
      </w:r>
      <w:r>
        <w:rPr>
          <w:spacing w:val="-8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quorum</w:t>
      </w:r>
      <w:r>
        <w:rPr>
          <w:spacing w:val="31"/>
          <w:w w:val="9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consideration</w:t>
      </w:r>
      <w:r>
        <w:rPr>
          <w:spacing w:val="-12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t>such</w:t>
      </w:r>
      <w:r>
        <w:rPr>
          <w:spacing w:val="-15"/>
        </w:rPr>
        <w:t xml:space="preserve"> </w:t>
      </w:r>
      <w:r>
        <w:rPr>
          <w:spacing w:val="-1"/>
        </w:rPr>
        <w:t>action</w:t>
      </w:r>
      <w:r>
        <w:rPr>
          <w:spacing w:val="-9"/>
        </w:rPr>
        <w:t xml:space="preserve"> </w:t>
      </w:r>
      <w:r>
        <w:rPr>
          <w:spacing w:val="-2"/>
        </w:rPr>
        <w:t>will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14"/>
        </w:rPr>
        <w:t xml:space="preserve"> </w:t>
      </w:r>
      <w:r>
        <w:rPr>
          <w:spacing w:val="1"/>
        </w:rPr>
        <w:t>fifty</w:t>
      </w:r>
      <w:r>
        <w:rPr>
          <w:spacing w:val="-17"/>
        </w:rPr>
        <w:t xml:space="preserve"> </w:t>
      </w:r>
      <w:r>
        <w:t>percent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rPr>
          <w:spacing w:val="-2"/>
        </w:rPr>
        <w:t>Steering</w:t>
      </w:r>
      <w:r>
        <w:rPr>
          <w:spacing w:val="-14"/>
        </w:rPr>
        <w:t xml:space="preserve"> </w:t>
      </w:r>
      <w:r>
        <w:rPr>
          <w:spacing w:val="-1"/>
        </w:rPr>
        <w:t>Committee</w:t>
      </w:r>
      <w:r>
        <w:rPr>
          <w:spacing w:val="-12"/>
        </w:rPr>
        <w:t xml:space="preserve"> </w:t>
      </w:r>
      <w:r>
        <w:t>members.</w:t>
      </w:r>
    </w:p>
    <w:p w14:paraId="35753F99" w14:textId="77777777" w:rsidR="00C4459B" w:rsidRDefault="006936F6">
      <w:pPr>
        <w:pStyle w:val="BodyText"/>
        <w:ind w:right="246" w:firstLine="0"/>
      </w:pPr>
      <w:r>
        <w:t>Emergency</w:t>
      </w:r>
      <w:r>
        <w:rPr>
          <w:spacing w:val="-19"/>
        </w:rPr>
        <w:t xml:space="preserve"> </w:t>
      </w:r>
      <w:r>
        <w:t>policy</w:t>
      </w:r>
      <w:r>
        <w:rPr>
          <w:spacing w:val="-19"/>
        </w:rPr>
        <w:t xml:space="preserve"> </w:t>
      </w:r>
      <w:r>
        <w:t>decisions</w:t>
      </w:r>
      <w:r>
        <w:rPr>
          <w:spacing w:val="-13"/>
        </w:rPr>
        <w:t xml:space="preserve"> </w:t>
      </w:r>
      <w:r>
        <w:t>made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Steering</w:t>
      </w:r>
      <w:r>
        <w:rPr>
          <w:spacing w:val="-14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1"/>
        </w:rPr>
        <w:t>must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submitted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full</w:t>
      </w:r>
      <w:r>
        <w:rPr>
          <w:spacing w:val="-10"/>
        </w:rPr>
        <w:t xml:space="preserve"> </w:t>
      </w:r>
      <w:r>
        <w:t>UFS</w:t>
      </w:r>
      <w:r>
        <w:rPr>
          <w:spacing w:val="44"/>
          <w:w w:val="99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2"/>
        </w:rPr>
        <w:t>ratification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next</w:t>
      </w:r>
      <w:r>
        <w:rPr>
          <w:spacing w:val="-13"/>
        </w:rPr>
        <w:t xml:space="preserve"> </w:t>
      </w:r>
      <w:r>
        <w:rPr>
          <w:spacing w:val="-1"/>
        </w:rPr>
        <w:t>meeting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UFS.</w:t>
      </w:r>
    </w:p>
    <w:p w14:paraId="6E159F68" w14:textId="77777777" w:rsidR="00C4459B" w:rsidRDefault="00C4459B">
      <w:pPr>
        <w:spacing w:before="3"/>
        <w:rPr>
          <w:rFonts w:ascii="Arial" w:eastAsia="Arial" w:hAnsi="Arial" w:cs="Arial"/>
          <w:sz w:val="20"/>
          <w:szCs w:val="20"/>
        </w:rPr>
      </w:pPr>
    </w:p>
    <w:p w14:paraId="4E914CEB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28" w:name="_bookmark19"/>
      <w:bookmarkEnd w:id="28"/>
      <w:r>
        <w:t>Academic</w:t>
      </w:r>
      <w:r>
        <w:rPr>
          <w:spacing w:val="-18"/>
        </w:rPr>
        <w:t xml:space="preserve"> </w:t>
      </w:r>
      <w:r>
        <w:rPr>
          <w:spacing w:val="-2"/>
        </w:rPr>
        <w:t>Planning</w:t>
      </w:r>
      <w:r>
        <w:rPr>
          <w:spacing w:val="-20"/>
        </w:rPr>
        <w:t xml:space="preserve"> </w:t>
      </w:r>
      <w:r>
        <w:t>and</w:t>
      </w:r>
      <w:r>
        <w:rPr>
          <w:spacing w:val="-17"/>
        </w:rPr>
        <w:t xml:space="preserve"> </w:t>
      </w:r>
      <w:r>
        <w:rPr>
          <w:spacing w:val="-1"/>
        </w:rPr>
        <w:t>Budget</w:t>
      </w:r>
      <w:r>
        <w:rPr>
          <w:spacing w:val="-17"/>
        </w:rPr>
        <w:t xml:space="preserve"> </w:t>
      </w:r>
      <w:r>
        <w:t>Committee</w:t>
      </w:r>
    </w:p>
    <w:p w14:paraId="3740C231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4A669E14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5DCB3BA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8BC866E" w14:textId="77777777" w:rsidR="00C4459B" w:rsidRDefault="006936F6">
      <w:pPr>
        <w:pStyle w:val="BodyText"/>
        <w:ind w:right="246" w:firstLine="0"/>
      </w:pPr>
      <w:r>
        <w:t>The</w:t>
      </w:r>
      <w:r>
        <w:rPr>
          <w:spacing w:val="-14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1"/>
        </w:rPr>
        <w:t>Planning</w:t>
      </w:r>
      <w:r>
        <w:rPr>
          <w:spacing w:val="-14"/>
        </w:rPr>
        <w:t xml:space="preserve"> </w:t>
      </w:r>
      <w:r>
        <w:rPr>
          <w:spacing w:val="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Budget</w:t>
      </w:r>
      <w:r>
        <w:rPr>
          <w:spacing w:val="-12"/>
        </w:rPr>
        <w:t xml:space="preserve"> </w:t>
      </w:r>
      <w:r>
        <w:t>Committee,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consultation</w:t>
      </w:r>
      <w:r>
        <w:rPr>
          <w:spacing w:val="-11"/>
        </w:rPr>
        <w:t xml:space="preserve"> </w:t>
      </w:r>
      <w:r>
        <w:rPr>
          <w:spacing w:val="-2"/>
        </w:rPr>
        <w:t>with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Provost,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64"/>
          <w:w w:val="99"/>
        </w:rPr>
        <w:t xml:space="preserve"> </w:t>
      </w:r>
      <w:r>
        <w:rPr>
          <w:spacing w:val="-1"/>
        </w:rPr>
        <w:t>responsible</w:t>
      </w:r>
      <w:r>
        <w:rPr>
          <w:spacing w:val="-18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planning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academic</w:t>
      </w:r>
      <w:r>
        <w:rPr>
          <w:spacing w:val="-14"/>
        </w:rPr>
        <w:t xml:space="preserve"> </w:t>
      </w:r>
      <w:r>
        <w:rPr>
          <w:spacing w:val="-1"/>
        </w:rPr>
        <w:t>programs,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7"/>
        </w:rPr>
        <w:t xml:space="preserve"> </w:t>
      </w:r>
      <w:r>
        <w:t>academic</w:t>
      </w:r>
      <w:r>
        <w:rPr>
          <w:spacing w:val="-14"/>
        </w:rPr>
        <w:t xml:space="preserve"> </w:t>
      </w:r>
      <w:r>
        <w:rPr>
          <w:spacing w:val="-1"/>
        </w:rPr>
        <w:t>calendar,</w:t>
      </w:r>
      <w:r>
        <w:rPr>
          <w:spacing w:val="-15"/>
        </w:rPr>
        <w:t xml:space="preserve"> </w:t>
      </w:r>
      <w:r>
        <w:rPr>
          <w:spacing w:val="-1"/>
        </w:rPr>
        <w:t>related</w:t>
      </w:r>
      <w:r>
        <w:rPr>
          <w:spacing w:val="-13"/>
        </w:rPr>
        <w:t xml:space="preserve"> </w:t>
      </w:r>
      <w:r>
        <w:rPr>
          <w:spacing w:val="-1"/>
        </w:rPr>
        <w:t>support</w:t>
      </w:r>
      <w:r>
        <w:rPr>
          <w:spacing w:val="57"/>
          <w:w w:val="99"/>
        </w:rPr>
        <w:t xml:space="preserve"> </w:t>
      </w:r>
      <w:r>
        <w:rPr>
          <w:spacing w:val="-1"/>
        </w:rPr>
        <w:t>activities,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t>budget</w:t>
      </w:r>
      <w:r>
        <w:rPr>
          <w:spacing w:val="-12"/>
        </w:rPr>
        <w:t xml:space="preserve"> </w:t>
      </w:r>
      <w:r>
        <w:rPr>
          <w:spacing w:val="-1"/>
        </w:rPr>
        <w:t>policies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submission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UFS.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particular,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Committee</w:t>
      </w:r>
      <w:r>
        <w:rPr>
          <w:spacing w:val="-9"/>
        </w:rPr>
        <w:t xml:space="preserve"> </w:t>
      </w:r>
      <w:r>
        <w:t>will</w:t>
      </w:r>
      <w:r>
        <w:rPr>
          <w:spacing w:val="-15"/>
        </w:rPr>
        <w:t xml:space="preserve"> </w:t>
      </w:r>
      <w:r>
        <w:t>review</w:t>
      </w:r>
      <w:r>
        <w:rPr>
          <w:spacing w:val="67"/>
          <w:w w:val="99"/>
        </w:rPr>
        <w:t xml:space="preserve"> </w:t>
      </w:r>
      <w:r>
        <w:t>new</w:t>
      </w:r>
      <w:r>
        <w:rPr>
          <w:spacing w:val="-16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t>revised</w:t>
      </w:r>
      <w:r>
        <w:rPr>
          <w:spacing w:val="-14"/>
        </w:rPr>
        <w:t xml:space="preserve"> </w:t>
      </w:r>
      <w:r>
        <w:rPr>
          <w:spacing w:val="-1"/>
        </w:rPr>
        <w:t>degree</w:t>
      </w:r>
      <w:r>
        <w:rPr>
          <w:spacing w:val="-11"/>
        </w:rPr>
        <w:t xml:space="preserve"> </w:t>
      </w:r>
      <w:r>
        <w:rPr>
          <w:spacing w:val="-1"/>
        </w:rPr>
        <w:t>proposals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their</w:t>
      </w:r>
      <w:r>
        <w:rPr>
          <w:spacing w:val="-11"/>
        </w:rPr>
        <w:t xml:space="preserve"> </w:t>
      </w:r>
      <w:r>
        <w:t>budgetary</w:t>
      </w:r>
      <w:r>
        <w:rPr>
          <w:spacing w:val="-16"/>
        </w:rPr>
        <w:t xml:space="preserve"> </w:t>
      </w:r>
      <w:r>
        <w:t>impact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report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Steering,</w:t>
      </w:r>
      <w:r>
        <w:rPr>
          <w:spacing w:val="-13"/>
        </w:rPr>
        <w:t xml:space="preserve"> </w:t>
      </w:r>
      <w:r>
        <w:rPr>
          <w:spacing w:val="-1"/>
        </w:rPr>
        <w:t>before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70"/>
          <w:w w:val="99"/>
        </w:rPr>
        <w:t xml:space="preserve"> </w:t>
      </w:r>
      <w:r>
        <w:rPr>
          <w:spacing w:val="-1"/>
        </w:rPr>
        <w:t>proposal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8"/>
        </w:rPr>
        <w:t xml:space="preserve"> </w:t>
      </w:r>
      <w:r>
        <w:rPr>
          <w:spacing w:val="-1"/>
        </w:rPr>
        <w:t>presented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UFS.</w:t>
      </w:r>
    </w:p>
    <w:p w14:paraId="537E011A" w14:textId="77777777" w:rsidR="00C4459B" w:rsidRDefault="00C4459B">
      <w:pPr>
        <w:sectPr w:rsidR="00C4459B">
          <w:pgSz w:w="12240" w:h="15840"/>
          <w:pgMar w:top="680" w:right="1460" w:bottom="280" w:left="840" w:header="489" w:footer="0" w:gutter="0"/>
          <w:cols w:space="720"/>
        </w:sectPr>
      </w:pPr>
    </w:p>
    <w:p w14:paraId="23FD25CD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19FFDC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1D72F4E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273E9AC7" w14:textId="77777777" w:rsidR="00C4459B" w:rsidRDefault="00C4459B">
      <w:pPr>
        <w:spacing w:before="5"/>
        <w:rPr>
          <w:rFonts w:ascii="Arial" w:eastAsia="Arial" w:hAnsi="Arial" w:cs="Arial"/>
          <w:sz w:val="18"/>
          <w:szCs w:val="18"/>
        </w:rPr>
      </w:pPr>
    </w:p>
    <w:p w14:paraId="27C49D29" w14:textId="77777777" w:rsidR="00C4459B" w:rsidRDefault="006936F6">
      <w:pPr>
        <w:pStyle w:val="BodyText"/>
        <w:numPr>
          <w:ilvl w:val="1"/>
          <w:numId w:val="5"/>
        </w:numPr>
        <w:tabs>
          <w:tab w:val="left" w:pos="1680"/>
        </w:tabs>
        <w:spacing w:before="74"/>
        <w:ind w:left="1680"/>
      </w:pPr>
      <w:r>
        <w:rPr>
          <w:spacing w:val="-1"/>
        </w:rPr>
        <w:t>Membership</w:t>
      </w:r>
    </w:p>
    <w:p w14:paraId="3CCDF1B5" w14:textId="77777777" w:rsidR="00C4459B" w:rsidRDefault="00C4459B">
      <w:pPr>
        <w:spacing w:before="5"/>
        <w:rPr>
          <w:rFonts w:ascii="Arial" w:eastAsia="Arial" w:hAnsi="Arial" w:cs="Arial"/>
          <w:sz w:val="20"/>
          <w:szCs w:val="20"/>
        </w:rPr>
      </w:pPr>
    </w:p>
    <w:p w14:paraId="43BE6EFE" w14:textId="77777777" w:rsidR="00C4459B" w:rsidRDefault="006936F6">
      <w:pPr>
        <w:pStyle w:val="BodyText"/>
        <w:spacing w:line="226" w:lineRule="exact"/>
        <w:ind w:left="1320" w:right="158" w:firstLine="0"/>
        <w:rPr>
          <w:rFonts w:cs="Arial"/>
        </w:rPr>
      </w:pPr>
      <w:r>
        <w:t>The</w:t>
      </w:r>
      <w:r>
        <w:rPr>
          <w:spacing w:val="-14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rPr>
          <w:spacing w:val="-2"/>
        </w:rPr>
        <w:t>Planning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rPr>
          <w:spacing w:val="-1"/>
        </w:rPr>
        <w:t>Budget</w:t>
      </w:r>
      <w:r>
        <w:rPr>
          <w:spacing w:val="-12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t>consist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six</w:t>
      </w:r>
      <w:r>
        <w:rPr>
          <w:spacing w:val="-12"/>
        </w:rPr>
        <w:t xml:space="preserve"> </w:t>
      </w:r>
      <w:r>
        <w:t>faculty</w:t>
      </w:r>
      <w:r>
        <w:rPr>
          <w:spacing w:val="-14"/>
        </w:rPr>
        <w:t xml:space="preserve"> </w:t>
      </w:r>
      <w:r>
        <w:rPr>
          <w:spacing w:val="-1"/>
        </w:rPr>
        <w:t>elected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8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UFS,</w:t>
      </w:r>
      <w:r>
        <w:rPr>
          <w:spacing w:val="49"/>
          <w:w w:val="9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President-Elect</w:t>
      </w:r>
      <w:r>
        <w:rPr>
          <w:spacing w:val="-12"/>
        </w:rPr>
        <w:t xml:space="preserve"> </w:t>
      </w:r>
      <w:r>
        <w:rPr>
          <w:spacing w:val="-2"/>
        </w:rPr>
        <w:t>or</w:t>
      </w:r>
      <w:r>
        <w:rPr>
          <w:spacing w:val="-10"/>
        </w:rPr>
        <w:t xml:space="preserve"> </w:t>
      </w:r>
      <w:r>
        <w:rPr>
          <w:spacing w:val="-1"/>
        </w:rPr>
        <w:t>Past-President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UFS,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University</w:t>
      </w:r>
      <w:r>
        <w:rPr>
          <w:spacing w:val="-16"/>
        </w:rPr>
        <w:t xml:space="preserve"> </w:t>
      </w:r>
      <w:r>
        <w:rPr>
          <w:spacing w:val="-1"/>
        </w:rPr>
        <w:t>Provost</w:t>
      </w:r>
      <w:r>
        <w:rPr>
          <w:spacing w:val="-14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CFO,</w:t>
      </w:r>
      <w:r>
        <w:rPr>
          <w:spacing w:val="-9"/>
        </w:rPr>
        <w:t xml:space="preserve"> </w:t>
      </w:r>
      <w:r>
        <w:rPr>
          <w:spacing w:val="-1"/>
        </w:rPr>
        <w:t>both</w:t>
      </w:r>
      <w:r>
        <w:rPr>
          <w:spacing w:val="-12"/>
        </w:rPr>
        <w:t xml:space="preserve"> </w:t>
      </w:r>
      <w:r>
        <w:rPr>
          <w:i/>
          <w:spacing w:val="-1"/>
        </w:rPr>
        <w:t>ex</w:t>
      </w:r>
      <w:r>
        <w:rPr>
          <w:i/>
          <w:spacing w:val="-9"/>
        </w:rPr>
        <w:t xml:space="preserve"> </w:t>
      </w:r>
      <w:r>
        <w:rPr>
          <w:i/>
          <w:spacing w:val="-1"/>
        </w:rPr>
        <w:t>officio</w:t>
      </w:r>
    </w:p>
    <w:p w14:paraId="7BB4CFA0" w14:textId="77777777" w:rsidR="00C4459B" w:rsidRDefault="006936F6">
      <w:pPr>
        <w:pStyle w:val="BodyText"/>
        <w:spacing w:line="245" w:lineRule="auto"/>
        <w:ind w:left="1320" w:right="158" w:firstLine="0"/>
      </w:pPr>
      <w:r>
        <w:rPr>
          <w:rFonts w:cs="Arial"/>
          <w:i/>
        </w:rPr>
        <w:t>—</w:t>
      </w:r>
      <w:r>
        <w:rPr>
          <w:rFonts w:cs="Arial"/>
          <w:i/>
          <w:spacing w:val="-14"/>
        </w:rPr>
        <w:t xml:space="preserve"> </w:t>
      </w:r>
      <w:proofErr w:type="gramStart"/>
      <w:r>
        <w:rPr>
          <w:spacing w:val="-1"/>
        </w:rPr>
        <w:t>nonvoting</w:t>
      </w:r>
      <w:proofErr w:type="gramEnd"/>
      <w:r>
        <w:rPr>
          <w:spacing w:val="-1"/>
        </w:rPr>
        <w:t>.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Chair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President-Elect</w:t>
      </w:r>
      <w:r>
        <w:rPr>
          <w:spacing w:val="-11"/>
        </w:rPr>
        <w:t xml:space="preserve"> </w:t>
      </w:r>
      <w:r>
        <w:rPr>
          <w:spacing w:val="-2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Past-President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70"/>
          <w:w w:val="99"/>
        </w:rPr>
        <w:t xml:space="preserve"> </w:t>
      </w:r>
      <w:r>
        <w:rPr>
          <w:spacing w:val="-1"/>
        </w:rPr>
        <w:t>UFS.</w:t>
      </w:r>
    </w:p>
    <w:p w14:paraId="628E26A8" w14:textId="77777777" w:rsidR="00C4459B" w:rsidRDefault="00C4459B">
      <w:pPr>
        <w:spacing w:before="5"/>
        <w:rPr>
          <w:rFonts w:ascii="Arial" w:eastAsia="Arial" w:hAnsi="Arial" w:cs="Arial"/>
          <w:sz w:val="19"/>
          <w:szCs w:val="19"/>
        </w:rPr>
      </w:pPr>
    </w:p>
    <w:p w14:paraId="026DECDA" w14:textId="77777777" w:rsidR="00C4459B" w:rsidRDefault="006936F6">
      <w:pPr>
        <w:pStyle w:val="BodyText"/>
        <w:numPr>
          <w:ilvl w:val="1"/>
          <w:numId w:val="5"/>
        </w:numPr>
        <w:tabs>
          <w:tab w:val="left" w:pos="1680"/>
        </w:tabs>
        <w:ind w:left="1680"/>
      </w:pPr>
      <w:r>
        <w:rPr>
          <w:spacing w:val="-2"/>
        </w:rPr>
        <w:t>Meetings</w:t>
      </w:r>
    </w:p>
    <w:p w14:paraId="4E24174C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99EAFFA" w14:textId="77777777" w:rsidR="00C4459B" w:rsidRDefault="006936F6">
      <w:pPr>
        <w:pStyle w:val="BodyText"/>
        <w:ind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37D1F3D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C848023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29" w:name="_bookmark20"/>
      <w:bookmarkEnd w:id="29"/>
      <w:r>
        <w:t>Academic</w:t>
      </w:r>
      <w:r>
        <w:rPr>
          <w:spacing w:val="-17"/>
        </w:rPr>
        <w:t xml:space="preserve"> </w:t>
      </w:r>
      <w:r>
        <w:rPr>
          <w:spacing w:val="-1"/>
        </w:rPr>
        <w:t>Freedom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8"/>
        </w:rPr>
        <w:t xml:space="preserve"> </w:t>
      </w:r>
      <w:r>
        <w:rPr>
          <w:spacing w:val="-1"/>
        </w:rPr>
        <w:t>Due</w:t>
      </w:r>
      <w:r>
        <w:rPr>
          <w:spacing w:val="-19"/>
        </w:rPr>
        <w:t xml:space="preserve"> </w:t>
      </w:r>
      <w:r>
        <w:rPr>
          <w:spacing w:val="-1"/>
        </w:rPr>
        <w:t>Process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</w:p>
    <w:p w14:paraId="523469F3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3FD161B3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t>Faculty</w:t>
      </w:r>
      <w:r>
        <w:rPr>
          <w:spacing w:val="-28"/>
        </w:rPr>
        <w:t xml:space="preserve"> </w:t>
      </w:r>
      <w:r>
        <w:rPr>
          <w:spacing w:val="-1"/>
        </w:rPr>
        <w:t>Policies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22"/>
        </w:rPr>
        <w:t xml:space="preserve"> </w:t>
      </w:r>
      <w:r>
        <w:rPr>
          <w:spacing w:val="-1"/>
        </w:rPr>
        <w:t>Responsibilities</w:t>
      </w:r>
    </w:p>
    <w:p w14:paraId="5E9DE25F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A024840" w14:textId="77777777" w:rsidR="00C4459B" w:rsidRDefault="006936F6">
      <w:pPr>
        <w:pStyle w:val="BodyText"/>
        <w:ind w:right="158" w:firstLine="0"/>
      </w:pPr>
      <w:r>
        <w:rPr>
          <w:spacing w:val="-1"/>
        </w:rPr>
        <w:t>It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policy</w:t>
      </w:r>
      <w:r>
        <w:rPr>
          <w:spacing w:val="-1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Florida</w:t>
      </w:r>
      <w:r>
        <w:rPr>
          <w:spacing w:val="-11"/>
        </w:rPr>
        <w:t xml:space="preserve"> </w:t>
      </w:r>
      <w:r>
        <w:rPr>
          <w:spacing w:val="-2"/>
        </w:rPr>
        <w:t>Atlantic</w:t>
      </w:r>
      <w:r>
        <w:rPr>
          <w:spacing w:val="-12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rPr>
          <w:spacing w:val="1"/>
        </w:rPr>
        <w:t>to</w:t>
      </w:r>
      <w:r>
        <w:rPr>
          <w:spacing w:val="-11"/>
        </w:rPr>
        <w:t xml:space="preserve"> </w:t>
      </w:r>
      <w:r>
        <w:t>support</w:t>
      </w:r>
      <w:r>
        <w:rPr>
          <w:spacing w:val="-9"/>
        </w:rPr>
        <w:t xml:space="preserve"> </w:t>
      </w:r>
      <w:r>
        <w:t>academic</w:t>
      </w:r>
      <w:r>
        <w:rPr>
          <w:spacing w:val="-12"/>
        </w:rPr>
        <w:t xml:space="preserve"> </w:t>
      </w:r>
      <w:r>
        <w:rPr>
          <w:spacing w:val="-1"/>
        </w:rPr>
        <w:t>freedom</w:t>
      </w:r>
      <w:r>
        <w:rPr>
          <w:spacing w:val="-7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responsibility</w:t>
      </w:r>
      <w:r>
        <w:rPr>
          <w:spacing w:val="-14"/>
        </w:rPr>
        <w:t xml:space="preserve"> </w:t>
      </w:r>
      <w:r>
        <w:rPr>
          <w:spacing w:val="-1"/>
        </w:rPr>
        <w:t>in</w:t>
      </w:r>
      <w:r>
        <w:rPr>
          <w:spacing w:val="66"/>
          <w:w w:val="99"/>
        </w:rPr>
        <w:t xml:space="preserve"> </w:t>
      </w:r>
      <w:r>
        <w:rPr>
          <w:spacing w:val="-1"/>
        </w:rPr>
        <w:t>teaching,</w:t>
      </w:r>
      <w:r>
        <w:rPr>
          <w:spacing w:val="-14"/>
        </w:rPr>
        <w:t xml:space="preserve"> </w:t>
      </w:r>
      <w:r>
        <w:rPr>
          <w:spacing w:val="-1"/>
        </w:rPr>
        <w:t>research,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other</w:t>
      </w:r>
      <w:r>
        <w:rPr>
          <w:spacing w:val="-13"/>
        </w:rPr>
        <w:t xml:space="preserve"> </w:t>
      </w:r>
      <w:r>
        <w:rPr>
          <w:spacing w:val="-1"/>
        </w:rPr>
        <w:t>creative</w:t>
      </w:r>
      <w:r>
        <w:rPr>
          <w:spacing w:val="-12"/>
        </w:rPr>
        <w:t xml:space="preserve"> </w:t>
      </w:r>
      <w:r>
        <w:rPr>
          <w:spacing w:val="-1"/>
        </w:rPr>
        <w:t>activities,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service.</w:t>
      </w:r>
      <w:r>
        <w:rPr>
          <w:spacing w:val="-12"/>
        </w:rPr>
        <w:t xml:space="preserve"> </w:t>
      </w:r>
      <w:r>
        <w:t>Faculty</w:t>
      </w:r>
      <w:r>
        <w:rPr>
          <w:spacing w:val="-21"/>
        </w:rPr>
        <w:t xml:space="preserve"> </w:t>
      </w:r>
      <w:r>
        <w:t>members</w:t>
      </w:r>
      <w:r>
        <w:rPr>
          <w:spacing w:val="-12"/>
        </w:rPr>
        <w:t xml:space="preserve"> </w:t>
      </w:r>
      <w:r>
        <w:rPr>
          <w:spacing w:val="-2"/>
        </w:rPr>
        <w:t>have</w:t>
      </w:r>
      <w:r>
        <w:rPr>
          <w:spacing w:val="-14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right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50"/>
          <w:w w:val="99"/>
        </w:rPr>
        <w:t xml:space="preserve"> </w:t>
      </w:r>
      <w:r>
        <w:t>scholarly</w:t>
      </w:r>
      <w:r>
        <w:rPr>
          <w:spacing w:val="-20"/>
        </w:rPr>
        <w:t xml:space="preserve"> </w:t>
      </w:r>
      <w:r>
        <w:rPr>
          <w:spacing w:val="-1"/>
        </w:rPr>
        <w:t>inquiry,</w:t>
      </w:r>
      <w:r>
        <w:rPr>
          <w:spacing w:val="-13"/>
        </w:rPr>
        <w:t xml:space="preserve"> </w:t>
      </w:r>
      <w:r>
        <w:t>including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-1"/>
        </w:rPr>
        <w:t>selection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instructional</w:t>
      </w:r>
      <w:r>
        <w:rPr>
          <w:spacing w:val="-16"/>
        </w:rPr>
        <w:t xml:space="preserve"> </w:t>
      </w:r>
      <w:r>
        <w:rPr>
          <w:spacing w:val="-1"/>
        </w:rPr>
        <w:t>materials,</w:t>
      </w:r>
      <w:r>
        <w:rPr>
          <w:spacing w:val="-12"/>
        </w:rPr>
        <w:t xml:space="preserve"> </w:t>
      </w:r>
      <w:r>
        <w:rPr>
          <w:spacing w:val="-2"/>
        </w:rPr>
        <w:t>without</w:t>
      </w:r>
      <w:r>
        <w:rPr>
          <w:spacing w:val="-15"/>
        </w:rPr>
        <w:t xml:space="preserve"> </w:t>
      </w:r>
      <w:r>
        <w:rPr>
          <w:spacing w:val="-1"/>
        </w:rPr>
        <w:t>censorship</w:t>
      </w:r>
      <w:r>
        <w:rPr>
          <w:spacing w:val="-10"/>
        </w:rPr>
        <w:t xml:space="preserve"> </w:t>
      </w:r>
      <w:r>
        <w:rPr>
          <w:spacing w:val="-1"/>
        </w:rPr>
        <w:t>or</w:t>
      </w:r>
      <w:r>
        <w:rPr>
          <w:spacing w:val="-14"/>
        </w:rPr>
        <w:t xml:space="preserve"> </w:t>
      </w:r>
      <w:r>
        <w:t>fear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62"/>
          <w:w w:val="99"/>
        </w:rPr>
        <w:t xml:space="preserve"> </w:t>
      </w:r>
      <w:r>
        <w:rPr>
          <w:spacing w:val="-1"/>
        </w:rPr>
        <w:t>retaliation.</w:t>
      </w:r>
      <w:r>
        <w:rPr>
          <w:spacing w:val="-16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have</w:t>
      </w:r>
      <w:r>
        <w:rPr>
          <w:spacing w:val="-14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responsibility</w:t>
      </w:r>
      <w:r>
        <w:rPr>
          <w:spacing w:val="-19"/>
        </w:rPr>
        <w:t xml:space="preserve"> </w:t>
      </w:r>
      <w:r>
        <w:rPr>
          <w:spacing w:val="1"/>
        </w:rPr>
        <w:t>to</w:t>
      </w:r>
      <w:r>
        <w:rPr>
          <w:spacing w:val="-14"/>
        </w:rPr>
        <w:t xml:space="preserve"> </w:t>
      </w:r>
      <w:r>
        <w:t>conduct</w:t>
      </w:r>
      <w:r>
        <w:rPr>
          <w:spacing w:val="-17"/>
        </w:rPr>
        <w:t xml:space="preserve"> </w:t>
      </w:r>
      <w:r>
        <w:rPr>
          <w:spacing w:val="-1"/>
        </w:rPr>
        <w:t>scholarly</w:t>
      </w:r>
      <w:r>
        <w:rPr>
          <w:spacing w:val="-15"/>
        </w:rPr>
        <w:t xml:space="preserve"> </w:t>
      </w:r>
      <w:r>
        <w:t>inquiry</w:t>
      </w:r>
      <w:r>
        <w:rPr>
          <w:spacing w:val="-18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an</w:t>
      </w:r>
      <w:r>
        <w:rPr>
          <w:spacing w:val="-13"/>
        </w:rPr>
        <w:t xml:space="preserve"> </w:t>
      </w:r>
      <w:r>
        <w:rPr>
          <w:spacing w:val="-1"/>
        </w:rPr>
        <w:t>objective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56"/>
          <w:w w:val="99"/>
        </w:rPr>
        <w:t xml:space="preserve"> </w:t>
      </w:r>
      <w:r>
        <w:rPr>
          <w:spacing w:val="-1"/>
        </w:rPr>
        <w:t>professional</w:t>
      </w:r>
      <w:r>
        <w:rPr>
          <w:spacing w:val="-18"/>
        </w:rPr>
        <w:t xml:space="preserve"> </w:t>
      </w:r>
      <w:r>
        <w:t>manner,</w:t>
      </w:r>
      <w:r>
        <w:rPr>
          <w:spacing w:val="-13"/>
        </w:rPr>
        <w:t xml:space="preserve"> </w:t>
      </w:r>
      <w:r>
        <w:rPr>
          <w:spacing w:val="-1"/>
        </w:rPr>
        <w:t>which</w:t>
      </w:r>
      <w:r>
        <w:rPr>
          <w:spacing w:val="-13"/>
        </w:rPr>
        <w:t xml:space="preserve"> </w:t>
      </w:r>
      <w:r>
        <w:rPr>
          <w:spacing w:val="-1"/>
        </w:rPr>
        <w:t>includes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acknowledgment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variety</w:t>
      </w:r>
      <w:r>
        <w:rPr>
          <w:spacing w:val="-2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t>scholarly</w:t>
      </w:r>
      <w:r>
        <w:rPr>
          <w:spacing w:val="-20"/>
        </w:rPr>
        <w:t xml:space="preserve"> </w:t>
      </w:r>
      <w:r>
        <w:rPr>
          <w:spacing w:val="-1"/>
        </w:rPr>
        <w:t>opinions.</w:t>
      </w:r>
    </w:p>
    <w:p w14:paraId="749AB51C" w14:textId="77777777" w:rsidR="00C4459B" w:rsidRDefault="006936F6">
      <w:pPr>
        <w:pStyle w:val="BodyText"/>
        <w:ind w:right="399" w:firstLine="0"/>
      </w:pPr>
      <w:r>
        <w:t>Faculty</w:t>
      </w:r>
      <w:r>
        <w:rPr>
          <w:spacing w:val="-20"/>
        </w:rPr>
        <w:t xml:space="preserve"> </w:t>
      </w:r>
      <w:r>
        <w:t>members</w:t>
      </w:r>
      <w:r>
        <w:rPr>
          <w:spacing w:val="-14"/>
        </w:rPr>
        <w:t xml:space="preserve"> </w:t>
      </w:r>
      <w:r>
        <w:rPr>
          <w:spacing w:val="-1"/>
        </w:rPr>
        <w:t>have</w:t>
      </w:r>
      <w:r>
        <w:rPr>
          <w:spacing w:val="-14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responsibility</w:t>
      </w:r>
      <w:r>
        <w:rPr>
          <w:spacing w:val="-20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determine</w:t>
      </w:r>
      <w:r>
        <w:rPr>
          <w:spacing w:val="-14"/>
        </w:rPr>
        <w:t xml:space="preserve"> </w:t>
      </w:r>
      <w:r>
        <w:rPr>
          <w:spacing w:val="-1"/>
        </w:rPr>
        <w:t>grades</w:t>
      </w:r>
      <w:r>
        <w:rPr>
          <w:spacing w:val="-14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accordance</w:t>
      </w:r>
      <w:r>
        <w:rPr>
          <w:spacing w:val="-10"/>
        </w:rPr>
        <w:t xml:space="preserve"> </w:t>
      </w:r>
      <w:r>
        <w:rPr>
          <w:spacing w:val="-2"/>
        </w:rPr>
        <w:t>with</w:t>
      </w:r>
      <w:r>
        <w:rPr>
          <w:spacing w:val="-15"/>
        </w:rPr>
        <w:t xml:space="preserve"> </w:t>
      </w:r>
      <w:r>
        <w:t>University</w:t>
      </w:r>
      <w:r>
        <w:rPr>
          <w:spacing w:val="-18"/>
        </w:rPr>
        <w:t xml:space="preserve"> </w:t>
      </w:r>
      <w:r>
        <w:rPr>
          <w:spacing w:val="-1"/>
        </w:rPr>
        <w:t>and</w:t>
      </w:r>
      <w:r>
        <w:rPr>
          <w:spacing w:val="52"/>
          <w:w w:val="99"/>
        </w:rPr>
        <w:t xml:space="preserve"> </w:t>
      </w:r>
      <w:r>
        <w:rPr>
          <w:spacing w:val="-1"/>
        </w:rPr>
        <w:t>Board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t>Trustees</w:t>
      </w:r>
      <w:r>
        <w:rPr>
          <w:spacing w:val="-14"/>
        </w:rPr>
        <w:t xml:space="preserve"> </w:t>
      </w:r>
      <w:r>
        <w:rPr>
          <w:spacing w:val="-1"/>
        </w:rPr>
        <w:t>policies.</w:t>
      </w:r>
    </w:p>
    <w:p w14:paraId="6E22E8A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4C446E0A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w w:val="95"/>
        </w:rPr>
        <w:t xml:space="preserve">Committee </w:t>
      </w:r>
      <w:r>
        <w:rPr>
          <w:spacing w:val="19"/>
          <w:w w:val="95"/>
        </w:rPr>
        <w:t xml:space="preserve"> </w:t>
      </w:r>
      <w:r>
        <w:rPr>
          <w:spacing w:val="-1"/>
          <w:w w:val="95"/>
        </w:rPr>
        <w:t>Responsibilities</w:t>
      </w:r>
    </w:p>
    <w:p w14:paraId="783E5CF5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4A822829" w14:textId="72590609" w:rsidR="00351781" w:rsidRDefault="006936F6" w:rsidP="00351781">
      <w:pPr>
        <w:pStyle w:val="BodyText"/>
        <w:ind w:right="158" w:firstLine="0"/>
        <w:rPr>
          <w:ins w:id="30" w:author="Kevin Wagner" w:date="2020-01-07T14:15:00Z"/>
        </w:rPr>
      </w:pPr>
      <w:r>
        <w:t>The</w:t>
      </w:r>
      <w:r>
        <w:rPr>
          <w:spacing w:val="-15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1"/>
        </w:rPr>
        <w:t>Freedom</w:t>
      </w:r>
      <w:r>
        <w:rPr>
          <w:spacing w:val="-10"/>
        </w:rPr>
        <w:t xml:space="preserve"> </w:t>
      </w:r>
      <w:r>
        <w:rPr>
          <w:spacing w:val="-2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Due</w:t>
      </w:r>
      <w:r>
        <w:rPr>
          <w:spacing w:val="-12"/>
        </w:rPr>
        <w:t xml:space="preserve"> </w:t>
      </w:r>
      <w:r>
        <w:rPr>
          <w:spacing w:val="-1"/>
        </w:rPr>
        <w:t>Process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review,</w:t>
      </w:r>
      <w:r>
        <w:rPr>
          <w:spacing w:val="-14"/>
        </w:rPr>
        <w:t xml:space="preserve"> </w:t>
      </w:r>
      <w:r>
        <w:rPr>
          <w:spacing w:val="-1"/>
        </w:rPr>
        <w:t>mediate,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advise</w:t>
      </w:r>
      <w:r>
        <w:rPr>
          <w:spacing w:val="-12"/>
        </w:rPr>
        <w:t xml:space="preserve"> </w:t>
      </w:r>
      <w:r>
        <w:rPr>
          <w:spacing w:val="-2"/>
        </w:rPr>
        <w:t>with</w:t>
      </w:r>
      <w:r>
        <w:rPr>
          <w:spacing w:val="43"/>
          <w:w w:val="99"/>
        </w:rPr>
        <w:t xml:space="preserve"> </w:t>
      </w:r>
      <w:r>
        <w:rPr>
          <w:spacing w:val="-1"/>
        </w:rPr>
        <w:t>respect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all</w:t>
      </w:r>
      <w:r>
        <w:rPr>
          <w:spacing w:val="-12"/>
        </w:rPr>
        <w:t xml:space="preserve"> </w:t>
      </w:r>
      <w:r>
        <w:rPr>
          <w:spacing w:val="-1"/>
        </w:rPr>
        <w:t>complaints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violation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2"/>
        </w:rPr>
        <w:t>freedom</w:t>
      </w:r>
      <w:r>
        <w:rPr>
          <w:spacing w:val="-5"/>
        </w:rPr>
        <w:t xml:space="preserve"> </w:t>
      </w:r>
      <w:r>
        <w:rPr>
          <w:spacing w:val="-1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due</w:t>
      </w:r>
      <w:r>
        <w:rPr>
          <w:spacing w:val="-14"/>
        </w:rPr>
        <w:t xml:space="preserve"> </w:t>
      </w:r>
      <w:r>
        <w:t>process,</w:t>
      </w:r>
      <w:r>
        <w:rPr>
          <w:spacing w:val="-11"/>
        </w:rPr>
        <w:t xml:space="preserve"> </w:t>
      </w:r>
      <w:r>
        <w:rPr>
          <w:spacing w:val="-1"/>
        </w:rPr>
        <w:t>which</w:t>
      </w:r>
      <w:r>
        <w:rPr>
          <w:spacing w:val="-14"/>
        </w:rPr>
        <w:t xml:space="preserve"> </w:t>
      </w:r>
      <w:r>
        <w:t>are</w:t>
      </w:r>
      <w:r>
        <w:rPr>
          <w:spacing w:val="-14"/>
        </w:rPr>
        <w:t xml:space="preserve"> </w:t>
      </w:r>
      <w:r>
        <w:rPr>
          <w:spacing w:val="-1"/>
        </w:rPr>
        <w:t>appropriate</w:t>
      </w:r>
      <w:r>
        <w:rPr>
          <w:spacing w:val="35"/>
          <w:w w:val="9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3"/>
        </w:rPr>
        <w:t xml:space="preserve"> </w:t>
      </w:r>
      <w:r>
        <w:rPr>
          <w:spacing w:val="-1"/>
        </w:rPr>
        <w:t>consideration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9"/>
        </w:rPr>
        <w:t xml:space="preserve"> </w:t>
      </w:r>
      <w:r>
        <w:t>which</w:t>
      </w:r>
      <w:r>
        <w:rPr>
          <w:spacing w:val="-15"/>
        </w:rPr>
        <w:t xml:space="preserve"> </w:t>
      </w:r>
      <w:r>
        <w:rPr>
          <w:spacing w:val="-1"/>
        </w:rPr>
        <w:t>are</w:t>
      </w:r>
      <w:r>
        <w:rPr>
          <w:spacing w:val="-11"/>
        </w:rPr>
        <w:t xml:space="preserve"> </w:t>
      </w:r>
      <w:r>
        <w:rPr>
          <w:spacing w:val="-1"/>
        </w:rPr>
        <w:t>not</w:t>
      </w:r>
      <w:r>
        <w:rPr>
          <w:spacing w:val="-14"/>
        </w:rPr>
        <w:t xml:space="preserve"> </w:t>
      </w:r>
      <w:r>
        <w:rPr>
          <w:spacing w:val="-1"/>
        </w:rPr>
        <w:t>currently</w:t>
      </w:r>
      <w:r>
        <w:rPr>
          <w:spacing w:val="-17"/>
        </w:rPr>
        <w:t xml:space="preserve"> </w:t>
      </w:r>
      <w:r>
        <w:rPr>
          <w:spacing w:val="-1"/>
        </w:rPr>
        <w:t>under</w:t>
      </w:r>
      <w:r>
        <w:rPr>
          <w:spacing w:val="-11"/>
        </w:rPr>
        <w:t xml:space="preserve"> </w:t>
      </w:r>
      <w:r>
        <w:rPr>
          <w:spacing w:val="-1"/>
        </w:rPr>
        <w:t>consideration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t>another</w:t>
      </w:r>
      <w:r>
        <w:rPr>
          <w:spacing w:val="-13"/>
        </w:rPr>
        <w:t xml:space="preserve"> </w:t>
      </w:r>
      <w:r>
        <w:rPr>
          <w:spacing w:val="-1"/>
        </w:rPr>
        <w:t>body.</w:t>
      </w:r>
      <w:r>
        <w:rPr>
          <w:spacing w:val="-12"/>
        </w:rPr>
        <w:t xml:space="preserve"> </w:t>
      </w:r>
      <w:r>
        <w:t>The</w:t>
      </w:r>
      <w:r>
        <w:rPr>
          <w:spacing w:val="42"/>
          <w:w w:val="99"/>
        </w:rPr>
        <w:t xml:space="preserve"> </w:t>
      </w:r>
      <w:r>
        <w:t>Committee</w:t>
      </w:r>
      <w:r>
        <w:rPr>
          <w:spacing w:val="-15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rPr>
          <w:spacing w:val="-1"/>
        </w:rPr>
        <w:t>attempt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rPr>
          <w:spacing w:val="-1"/>
        </w:rPr>
        <w:t>mediate</w:t>
      </w:r>
      <w:r>
        <w:rPr>
          <w:spacing w:val="-17"/>
        </w:rPr>
        <w:t xml:space="preserve"> </w:t>
      </w:r>
      <w:r>
        <w:t>voluntary</w:t>
      </w:r>
      <w:r>
        <w:rPr>
          <w:spacing w:val="-20"/>
        </w:rPr>
        <w:t xml:space="preserve"> </w:t>
      </w:r>
      <w:r>
        <w:t>settlement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all</w:t>
      </w:r>
      <w:r>
        <w:rPr>
          <w:spacing w:val="-16"/>
        </w:rPr>
        <w:t xml:space="preserve"> </w:t>
      </w:r>
      <w:r>
        <w:t>complaints.</w:t>
      </w:r>
      <w:r>
        <w:rPr>
          <w:spacing w:val="-14"/>
        </w:rPr>
        <w:t xml:space="preserve"> </w:t>
      </w:r>
      <w:r>
        <w:rPr>
          <w:spacing w:val="-1"/>
        </w:rPr>
        <w:t>If</w:t>
      </w:r>
      <w:r>
        <w:rPr>
          <w:spacing w:val="-13"/>
        </w:rPr>
        <w:t xml:space="preserve"> </w:t>
      </w:r>
      <w:r>
        <w:t>voluntary</w:t>
      </w:r>
      <w:r>
        <w:rPr>
          <w:spacing w:val="-20"/>
        </w:rPr>
        <w:t xml:space="preserve"> </w:t>
      </w:r>
      <w:r>
        <w:t>settlement</w:t>
      </w:r>
      <w:r>
        <w:rPr>
          <w:spacing w:val="36"/>
          <w:w w:val="99"/>
        </w:rPr>
        <w:t xml:space="preserve"> </w:t>
      </w:r>
      <w:r>
        <w:rPr>
          <w:spacing w:val="-1"/>
        </w:rPr>
        <w:t>cannot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2"/>
        </w:rPr>
        <w:t>accomplished,</w:t>
      </w:r>
      <w:r>
        <w:rPr>
          <w:spacing w:val="-13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deliberate</w:t>
      </w:r>
      <w:r>
        <w:rPr>
          <w:spacing w:val="-14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issue</w:t>
      </w:r>
      <w:r>
        <w:rPr>
          <w:spacing w:val="-10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statement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2"/>
        </w:rPr>
        <w:t>its</w:t>
      </w:r>
      <w:r>
        <w:rPr>
          <w:spacing w:val="-14"/>
        </w:rPr>
        <w:t xml:space="preserve"> </w:t>
      </w:r>
      <w:r>
        <w:rPr>
          <w:spacing w:val="-1"/>
        </w:rPr>
        <w:t>findings</w:t>
      </w:r>
      <w:r>
        <w:rPr>
          <w:spacing w:val="-10"/>
        </w:rPr>
        <w:t xml:space="preserve"> </w:t>
      </w:r>
      <w:r>
        <w:rPr>
          <w:spacing w:val="-2"/>
        </w:rPr>
        <w:t>and</w:t>
      </w:r>
      <w:r>
        <w:rPr>
          <w:spacing w:val="71"/>
          <w:w w:val="99"/>
        </w:rPr>
        <w:t xml:space="preserve"> </w:t>
      </w:r>
      <w:r>
        <w:rPr>
          <w:spacing w:val="-1"/>
        </w:rPr>
        <w:t>recommendations.</w:t>
      </w:r>
      <w:ins w:id="31" w:author="Kevin Wagner" w:date="2020-01-07T14:15:00Z">
        <w:r w:rsidR="00351781" w:rsidRPr="00351781">
          <w:rPr>
            <w:color w:val="FF0000"/>
            <w:spacing w:val="-1"/>
          </w:rPr>
          <w:t xml:space="preserve"> </w:t>
        </w:r>
        <w:r w:rsidR="00351781" w:rsidRPr="00B07988">
          <w:rPr>
            <w:color w:val="FF0000"/>
            <w:spacing w:val="-1"/>
          </w:rPr>
          <w:t>The Committee shall review and give advice</w:t>
        </w:r>
      </w:ins>
      <w:ins w:id="32" w:author="Kevin Wagner" w:date="2020-01-07T14:33:00Z">
        <w:r w:rsidR="000029A9">
          <w:rPr>
            <w:color w:val="FF0000"/>
            <w:spacing w:val="-1"/>
          </w:rPr>
          <w:t xml:space="preserve"> to the Senate</w:t>
        </w:r>
      </w:ins>
      <w:ins w:id="33" w:author="Kevin Wagner" w:date="2020-01-07T14:15:00Z">
        <w:r w:rsidR="00351781" w:rsidRPr="00B07988">
          <w:rPr>
            <w:color w:val="FF0000"/>
            <w:spacing w:val="-1"/>
          </w:rPr>
          <w:t xml:space="preserve"> on matters related to Academic Freedom and Due Process</w:t>
        </w:r>
      </w:ins>
      <w:ins w:id="34" w:author="Kevin Wagner" w:date="2020-01-07T14:33:00Z">
        <w:r w:rsidR="000029A9">
          <w:rPr>
            <w:color w:val="FF0000"/>
            <w:spacing w:val="-1"/>
          </w:rPr>
          <w:t xml:space="preserve"> or any other matter </w:t>
        </w:r>
      </w:ins>
      <w:proofErr w:type="spellStart"/>
      <w:ins w:id="35" w:author="Kevin Wagner" w:date="2020-01-07T14:15:00Z">
        <w:r w:rsidR="00351781" w:rsidRPr="00B07988">
          <w:rPr>
            <w:color w:val="FF0000"/>
            <w:spacing w:val="-1"/>
          </w:rPr>
          <w:t>refeferred</w:t>
        </w:r>
        <w:proofErr w:type="spellEnd"/>
        <w:r w:rsidR="00351781" w:rsidRPr="00B07988">
          <w:rPr>
            <w:color w:val="FF0000"/>
            <w:spacing w:val="-1"/>
          </w:rPr>
          <w:t xml:space="preserve"> to </w:t>
        </w:r>
        <w:r w:rsidR="00351781">
          <w:rPr>
            <w:color w:val="FF0000"/>
            <w:spacing w:val="-1"/>
          </w:rPr>
          <w:t xml:space="preserve">it </w:t>
        </w:r>
        <w:r w:rsidR="00351781" w:rsidRPr="00B07988">
          <w:rPr>
            <w:color w:val="FF0000"/>
            <w:spacing w:val="-1"/>
          </w:rPr>
          <w:t xml:space="preserve">by the Senate or the Steering Committee. </w:t>
        </w:r>
      </w:ins>
    </w:p>
    <w:p w14:paraId="0B810F5B" w14:textId="3F5944B2" w:rsidR="00C4459B" w:rsidDel="00351781" w:rsidRDefault="00C4459B">
      <w:pPr>
        <w:pStyle w:val="BodyText"/>
        <w:ind w:right="158" w:firstLine="0"/>
        <w:rPr>
          <w:del w:id="36" w:author="Kevin Wagner" w:date="2020-01-07T14:15:00Z"/>
        </w:rPr>
      </w:pPr>
    </w:p>
    <w:p w14:paraId="7136BC58" w14:textId="77777777" w:rsidR="00C4459B" w:rsidRDefault="00C4459B">
      <w:pPr>
        <w:spacing w:before="2"/>
        <w:rPr>
          <w:rFonts w:ascii="Arial" w:eastAsia="Arial" w:hAnsi="Arial" w:cs="Arial"/>
          <w:sz w:val="23"/>
          <w:szCs w:val="23"/>
        </w:rPr>
      </w:pPr>
    </w:p>
    <w:p w14:paraId="5BE47534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  <w:ind w:hanging="357"/>
      </w:pPr>
      <w:r>
        <w:rPr>
          <w:spacing w:val="-1"/>
          <w:w w:val="95"/>
        </w:rPr>
        <w:t>Administration</w:t>
      </w:r>
      <w:r>
        <w:rPr>
          <w:w w:val="95"/>
        </w:rPr>
        <w:t xml:space="preserve"> </w:t>
      </w:r>
      <w:r>
        <w:rPr>
          <w:spacing w:val="26"/>
          <w:w w:val="95"/>
        </w:rPr>
        <w:t xml:space="preserve"> </w:t>
      </w:r>
      <w:r>
        <w:rPr>
          <w:spacing w:val="-2"/>
          <w:w w:val="95"/>
        </w:rPr>
        <w:t>Responsibilities</w:t>
      </w:r>
    </w:p>
    <w:p w14:paraId="667121D5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D2BCF55" w14:textId="77777777" w:rsidR="00C4459B" w:rsidRDefault="006936F6">
      <w:pPr>
        <w:pStyle w:val="BodyText"/>
        <w:ind w:right="158" w:firstLine="0"/>
      </w:pPr>
      <w:r>
        <w:t>The</w:t>
      </w:r>
      <w:r>
        <w:rPr>
          <w:spacing w:val="-16"/>
        </w:rPr>
        <w:t xml:space="preserve"> </w:t>
      </w:r>
      <w:r>
        <w:rPr>
          <w:spacing w:val="-1"/>
        </w:rPr>
        <w:t>University</w:t>
      </w:r>
      <w:r>
        <w:rPr>
          <w:spacing w:val="-20"/>
        </w:rPr>
        <w:t xml:space="preserve"> </w:t>
      </w:r>
      <w:r>
        <w:rPr>
          <w:spacing w:val="-1"/>
        </w:rPr>
        <w:t>Administration</w:t>
      </w:r>
      <w:r>
        <w:rPr>
          <w:spacing w:val="-15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t>cooperate</w:t>
      </w:r>
      <w:r>
        <w:rPr>
          <w:spacing w:val="-11"/>
        </w:rPr>
        <w:t xml:space="preserve"> </w:t>
      </w:r>
      <w:r>
        <w:rPr>
          <w:spacing w:val="-2"/>
        </w:rPr>
        <w:t>with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Committee</w:t>
      </w:r>
      <w:r>
        <w:rPr>
          <w:spacing w:val="-15"/>
        </w:rPr>
        <w:t xml:space="preserve"> </w:t>
      </w:r>
      <w:r>
        <w:rPr>
          <w:spacing w:val="2"/>
        </w:rPr>
        <w:t>by</w:t>
      </w:r>
      <w:r>
        <w:rPr>
          <w:spacing w:val="-20"/>
        </w:rPr>
        <w:t xml:space="preserve"> </w:t>
      </w:r>
      <w:r>
        <w:rPr>
          <w:spacing w:val="-1"/>
        </w:rPr>
        <w:t>providing</w:t>
      </w:r>
      <w:r>
        <w:rPr>
          <w:spacing w:val="-14"/>
        </w:rPr>
        <w:t xml:space="preserve"> </w:t>
      </w:r>
      <w:r>
        <w:rPr>
          <w:spacing w:val="-1"/>
        </w:rPr>
        <w:t>information,</w:t>
      </w:r>
      <w:r>
        <w:rPr>
          <w:spacing w:val="-15"/>
        </w:rPr>
        <w:t xml:space="preserve"> </w:t>
      </w:r>
      <w:r>
        <w:rPr>
          <w:spacing w:val="-1"/>
        </w:rPr>
        <w:t>not</w:t>
      </w:r>
      <w:r>
        <w:rPr>
          <w:spacing w:val="54"/>
          <w:w w:val="99"/>
        </w:rPr>
        <w:t xml:space="preserve"> </w:t>
      </w:r>
      <w:r>
        <w:rPr>
          <w:spacing w:val="-1"/>
        </w:rPr>
        <w:t>otherwise</w:t>
      </w:r>
      <w:r>
        <w:rPr>
          <w:spacing w:val="-17"/>
        </w:rPr>
        <w:t xml:space="preserve"> </w:t>
      </w:r>
      <w:r>
        <w:rPr>
          <w:spacing w:val="-1"/>
        </w:rPr>
        <w:t>restricted</w:t>
      </w:r>
      <w:r>
        <w:rPr>
          <w:spacing w:val="-15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t>law,</w:t>
      </w:r>
      <w:r>
        <w:rPr>
          <w:spacing w:val="-12"/>
        </w:rPr>
        <w:t xml:space="preserve"> </w:t>
      </w:r>
      <w:r>
        <w:rPr>
          <w:spacing w:val="-1"/>
        </w:rPr>
        <w:t>relating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complaints</w:t>
      </w:r>
      <w:r>
        <w:rPr>
          <w:spacing w:val="-14"/>
        </w:rPr>
        <w:t xml:space="preserve"> </w:t>
      </w:r>
      <w:r>
        <w:rPr>
          <w:spacing w:val="-1"/>
        </w:rPr>
        <w:t>under</w:t>
      </w:r>
      <w:r>
        <w:rPr>
          <w:spacing w:val="-9"/>
        </w:rPr>
        <w:t xml:space="preserve"> </w:t>
      </w:r>
      <w:r>
        <w:rPr>
          <w:spacing w:val="-1"/>
        </w:rPr>
        <w:t>consideration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20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Committee.</w:t>
      </w:r>
      <w:r>
        <w:rPr>
          <w:spacing w:val="-14"/>
        </w:rPr>
        <w:t xml:space="preserve"> </w:t>
      </w:r>
      <w:r>
        <w:t>The</w:t>
      </w:r>
      <w:r>
        <w:rPr>
          <w:spacing w:val="52"/>
          <w:w w:val="99"/>
        </w:rPr>
        <w:t xml:space="preserve"> </w:t>
      </w:r>
      <w:r>
        <w:t>Committee</w:t>
      </w:r>
      <w:r>
        <w:rPr>
          <w:spacing w:val="-24"/>
        </w:rPr>
        <w:t xml:space="preserve"> </w:t>
      </w:r>
      <w:r>
        <w:rPr>
          <w:spacing w:val="3"/>
        </w:rPr>
        <w:t>may</w:t>
      </w:r>
      <w:r>
        <w:rPr>
          <w:spacing w:val="-24"/>
        </w:rPr>
        <w:t xml:space="preserve"> </w:t>
      </w:r>
      <w:r>
        <w:t>request</w:t>
      </w:r>
      <w:r>
        <w:rPr>
          <w:spacing w:val="-20"/>
        </w:rPr>
        <w:t xml:space="preserve"> </w:t>
      </w:r>
      <w:r>
        <w:t>information</w:t>
      </w:r>
      <w:r>
        <w:rPr>
          <w:spacing w:val="-20"/>
        </w:rPr>
        <w:t xml:space="preserve"> </w:t>
      </w:r>
      <w:r>
        <w:rPr>
          <w:spacing w:val="-1"/>
        </w:rPr>
        <w:t>including</w:t>
      </w:r>
      <w:r>
        <w:rPr>
          <w:spacing w:val="-17"/>
        </w:rPr>
        <w:t xml:space="preserve"> </w:t>
      </w:r>
      <w:r>
        <w:rPr>
          <w:spacing w:val="-1"/>
        </w:rPr>
        <w:t>documents,</w:t>
      </w:r>
      <w:r>
        <w:rPr>
          <w:spacing w:val="-19"/>
        </w:rPr>
        <w:t xml:space="preserve"> </w:t>
      </w:r>
      <w:r>
        <w:rPr>
          <w:spacing w:val="-1"/>
        </w:rPr>
        <w:t>correspondence,</w:t>
      </w:r>
      <w:r>
        <w:rPr>
          <w:spacing w:val="-18"/>
        </w:rPr>
        <w:t xml:space="preserve"> </w:t>
      </w:r>
      <w:r>
        <w:rPr>
          <w:spacing w:val="-2"/>
        </w:rPr>
        <w:t>electronic</w:t>
      </w:r>
      <w:r>
        <w:rPr>
          <w:spacing w:val="-20"/>
        </w:rPr>
        <w:t xml:space="preserve"> </w:t>
      </w:r>
      <w:r>
        <w:rPr>
          <w:spacing w:val="-1"/>
        </w:rPr>
        <w:t>media,</w:t>
      </w:r>
      <w:r>
        <w:rPr>
          <w:spacing w:val="-17"/>
        </w:rPr>
        <w:t xml:space="preserve"> </w:t>
      </w:r>
      <w:r>
        <w:rPr>
          <w:spacing w:val="-1"/>
        </w:rPr>
        <w:t>or</w:t>
      </w:r>
      <w:r>
        <w:rPr>
          <w:spacing w:val="58"/>
          <w:w w:val="99"/>
        </w:rPr>
        <w:t xml:space="preserve"> </w:t>
      </w:r>
      <w:r>
        <w:rPr>
          <w:spacing w:val="-1"/>
        </w:rPr>
        <w:t>personal</w:t>
      </w:r>
      <w:r>
        <w:rPr>
          <w:spacing w:val="-18"/>
        </w:rPr>
        <w:t xml:space="preserve"> </w:t>
      </w:r>
      <w:r>
        <w:rPr>
          <w:spacing w:val="-1"/>
        </w:rPr>
        <w:t>appearance</w:t>
      </w:r>
      <w:r>
        <w:rPr>
          <w:spacing w:val="-15"/>
        </w:rPr>
        <w:t xml:space="preserve"> </w:t>
      </w:r>
      <w:r>
        <w:rPr>
          <w:spacing w:val="-1"/>
        </w:rPr>
        <w:t>at</w:t>
      </w:r>
      <w:r>
        <w:rPr>
          <w:spacing w:val="-15"/>
        </w:rPr>
        <w:t xml:space="preserve"> </w:t>
      </w:r>
      <w:r>
        <w:rPr>
          <w:spacing w:val="-1"/>
        </w:rPr>
        <w:t>meetings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Committee.</w:t>
      </w:r>
    </w:p>
    <w:p w14:paraId="34BDB96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D7DC5B5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0D169A2E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725A011" w14:textId="77777777" w:rsidR="00C4459B" w:rsidRDefault="006936F6">
      <w:pPr>
        <w:pStyle w:val="BodyText"/>
        <w:ind w:right="158" w:firstLine="0"/>
      </w:pPr>
      <w:r>
        <w:t>The</w:t>
      </w:r>
      <w:r>
        <w:rPr>
          <w:spacing w:val="-14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1"/>
        </w:rPr>
        <w:t>Freedom</w:t>
      </w:r>
      <w:r>
        <w:rPr>
          <w:spacing w:val="-8"/>
        </w:rPr>
        <w:t xml:space="preserve"> </w:t>
      </w:r>
      <w:r>
        <w:rPr>
          <w:spacing w:val="-2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Due</w:t>
      </w:r>
      <w:r>
        <w:rPr>
          <w:spacing w:val="-12"/>
        </w:rPr>
        <w:t xml:space="preserve"> </w:t>
      </w:r>
      <w:r>
        <w:rPr>
          <w:spacing w:val="-1"/>
        </w:rPr>
        <w:t>Process</w:t>
      </w:r>
      <w:r>
        <w:rPr>
          <w:spacing w:val="-13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t>member</w:t>
      </w:r>
      <w:r>
        <w:rPr>
          <w:spacing w:val="-15"/>
        </w:rPr>
        <w:t xml:space="preserve"> </w:t>
      </w:r>
      <w:r>
        <w:rPr>
          <w:spacing w:val="-2"/>
        </w:rPr>
        <w:t>from</w:t>
      </w:r>
      <w:r>
        <w:rPr>
          <w:spacing w:val="38"/>
          <w:w w:val="99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college,</w:t>
      </w:r>
      <w:r>
        <w:rPr>
          <w:spacing w:val="-12"/>
        </w:rPr>
        <w:t xml:space="preserve"> </w:t>
      </w:r>
      <w:r>
        <w:rPr>
          <w:spacing w:val="-1"/>
        </w:rPr>
        <w:t>one</w:t>
      </w:r>
      <w:r>
        <w:rPr>
          <w:spacing w:val="-13"/>
        </w:rPr>
        <w:t xml:space="preserve"> </w:t>
      </w:r>
      <w:r>
        <w:t>member</w:t>
      </w:r>
      <w:r>
        <w:rPr>
          <w:spacing w:val="-15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2"/>
        </w:rPr>
        <w:t>Library,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t>one</w:t>
      </w:r>
      <w:r>
        <w:rPr>
          <w:spacing w:val="-12"/>
        </w:rPr>
        <w:t xml:space="preserve"> </w:t>
      </w:r>
      <w:r>
        <w:rPr>
          <w:spacing w:val="-1"/>
        </w:rPr>
        <w:t>non-voting</w:t>
      </w:r>
      <w:r>
        <w:rPr>
          <w:spacing w:val="-12"/>
        </w:rPr>
        <w:t xml:space="preserve"> </w:t>
      </w:r>
      <w:r>
        <w:t>member</w:t>
      </w:r>
      <w:r>
        <w:rPr>
          <w:spacing w:val="-12"/>
        </w:rPr>
        <w:t xml:space="preserve"> </w:t>
      </w:r>
      <w:r>
        <w:rPr>
          <w:spacing w:val="-1"/>
        </w:rPr>
        <w:t>from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8"/>
        </w:rPr>
        <w:t xml:space="preserve"> </w:t>
      </w:r>
      <w:r>
        <w:t>University</w:t>
      </w:r>
      <w:r>
        <w:rPr>
          <w:spacing w:val="65"/>
          <w:w w:val="99"/>
        </w:rPr>
        <w:t xml:space="preserve"> </w:t>
      </w:r>
      <w:r>
        <w:rPr>
          <w:spacing w:val="-1"/>
        </w:rPr>
        <w:t>Administration.</w:t>
      </w:r>
      <w:r>
        <w:rPr>
          <w:spacing w:val="-17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method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selection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college</w:t>
      </w:r>
      <w:r>
        <w:rPr>
          <w:spacing w:val="-8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determined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t>the</w:t>
      </w:r>
      <w:r>
        <w:rPr>
          <w:spacing w:val="49"/>
          <w:w w:val="99"/>
        </w:rPr>
        <w:t xml:space="preserve"> </w:t>
      </w:r>
      <w:r>
        <w:rPr>
          <w:spacing w:val="-1"/>
        </w:rPr>
        <w:t>individual</w:t>
      </w:r>
      <w:r>
        <w:rPr>
          <w:spacing w:val="-14"/>
        </w:rPr>
        <w:t xml:space="preserve"> </w:t>
      </w:r>
      <w:r>
        <w:rPr>
          <w:spacing w:val="-1"/>
        </w:rPr>
        <w:t>college.</w:t>
      </w:r>
      <w:r>
        <w:rPr>
          <w:spacing w:val="-11"/>
        </w:rPr>
        <w:t xml:space="preserve"> </w:t>
      </w:r>
      <w:r>
        <w:rPr>
          <w:spacing w:val="-1"/>
        </w:rPr>
        <w:t>If</w:t>
      </w:r>
      <w:r>
        <w:rPr>
          <w:spacing w:val="-9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regular</w:t>
      </w:r>
      <w:r>
        <w:rPr>
          <w:spacing w:val="-10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member</w:t>
      </w:r>
      <w:r>
        <w:rPr>
          <w:spacing w:val="-12"/>
        </w:rPr>
        <w:t xml:space="preserve"> </w:t>
      </w:r>
      <w:r>
        <w:rPr>
          <w:spacing w:val="-1"/>
        </w:rPr>
        <w:t>from</w:t>
      </w:r>
      <w:r>
        <w:rPr>
          <w:spacing w:val="-1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college</w:t>
      </w:r>
      <w:r>
        <w:rPr>
          <w:spacing w:val="-12"/>
        </w:rPr>
        <w:t xml:space="preserve"> </w:t>
      </w:r>
      <w:r>
        <w:rPr>
          <w:spacing w:val="-1"/>
        </w:rPr>
        <w:t>is</w:t>
      </w:r>
      <w:r>
        <w:rPr>
          <w:spacing w:val="-8"/>
        </w:rPr>
        <w:t xml:space="preserve"> </w:t>
      </w:r>
      <w:r>
        <w:t>unable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t>attend</w:t>
      </w:r>
      <w:r>
        <w:rPr>
          <w:spacing w:val="-13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meeting,</w:t>
      </w:r>
      <w:r>
        <w:rPr>
          <w:spacing w:val="43"/>
          <w:w w:val="99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3"/>
        </w:rPr>
        <w:t>may</w:t>
      </w:r>
      <w:r>
        <w:rPr>
          <w:spacing w:val="-18"/>
        </w:rPr>
        <w:t xml:space="preserve"> </w:t>
      </w:r>
      <w:r>
        <w:rPr>
          <w:spacing w:val="-1"/>
        </w:rPr>
        <w:t>designate</w:t>
      </w:r>
      <w:r>
        <w:rPr>
          <w:spacing w:val="-9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proxy.</w:t>
      </w:r>
      <w:r>
        <w:rPr>
          <w:spacing w:val="-11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chair</w:t>
      </w:r>
      <w:r>
        <w:rPr>
          <w:spacing w:val="-12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college</w:t>
      </w:r>
      <w:r>
        <w:rPr>
          <w:spacing w:val="45"/>
          <w:w w:val="99"/>
        </w:rPr>
        <w:t xml:space="preserve"> </w:t>
      </w:r>
      <w:r>
        <w:t>members.</w:t>
      </w:r>
    </w:p>
    <w:p w14:paraId="397A7F59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2B7444A3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2679E9B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E0917A2" w14:textId="77777777" w:rsidR="00C4459B" w:rsidRDefault="006936F6">
      <w:pPr>
        <w:pStyle w:val="BodyText"/>
        <w:ind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2DDC7420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D5FB408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37" w:name="_bookmark21"/>
      <w:bookmarkEnd w:id="37"/>
      <w:r>
        <w:rPr>
          <w:spacing w:val="-1"/>
        </w:rPr>
        <w:t>Admission</w:t>
      </w:r>
      <w:r>
        <w:rPr>
          <w:spacing w:val="-24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Retention</w:t>
      </w:r>
      <w:r>
        <w:rPr>
          <w:spacing w:val="-21"/>
        </w:rPr>
        <w:t xml:space="preserve"> </w:t>
      </w:r>
      <w:r>
        <w:t>Committee</w:t>
      </w:r>
    </w:p>
    <w:p w14:paraId="5B8A90E3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6DE54993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104488F0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30460E78" w14:textId="77777777" w:rsidR="00C4459B" w:rsidRDefault="006936F6">
      <w:pPr>
        <w:pStyle w:val="BodyText"/>
        <w:spacing w:line="239" w:lineRule="auto"/>
        <w:ind w:right="158" w:firstLine="0"/>
      </w:pPr>
      <w:r>
        <w:t>The</w:t>
      </w:r>
      <w:r>
        <w:rPr>
          <w:spacing w:val="-18"/>
        </w:rPr>
        <w:t xml:space="preserve"> </w:t>
      </w:r>
      <w:r>
        <w:t>Committee</w:t>
      </w:r>
      <w:r>
        <w:rPr>
          <w:spacing w:val="-16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rPr>
          <w:spacing w:val="-1"/>
        </w:rPr>
        <w:t>consider</w:t>
      </w:r>
      <w:r>
        <w:rPr>
          <w:spacing w:val="-15"/>
        </w:rPr>
        <w:t xml:space="preserve"> </w:t>
      </w:r>
      <w:r>
        <w:rPr>
          <w:spacing w:val="-1"/>
        </w:rPr>
        <w:t>undergraduate</w:t>
      </w:r>
      <w:r>
        <w:rPr>
          <w:spacing w:val="-15"/>
        </w:rPr>
        <w:t xml:space="preserve"> </w:t>
      </w:r>
      <w:r>
        <w:rPr>
          <w:spacing w:val="-1"/>
        </w:rPr>
        <w:t>admissions</w:t>
      </w:r>
      <w:r>
        <w:rPr>
          <w:spacing w:val="-14"/>
        </w:rPr>
        <w:t xml:space="preserve"> </w:t>
      </w:r>
      <w:r>
        <w:rPr>
          <w:spacing w:val="-1"/>
        </w:rPr>
        <w:t>appeals</w:t>
      </w:r>
      <w:r>
        <w:rPr>
          <w:spacing w:val="-15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rPr>
          <w:spacing w:val="-1"/>
        </w:rPr>
        <w:t>hardship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6"/>
        </w:rPr>
        <w:t xml:space="preserve"> </w:t>
      </w:r>
      <w:r>
        <w:rPr>
          <w:spacing w:val="-1"/>
        </w:rPr>
        <w:t>special</w:t>
      </w:r>
      <w:r>
        <w:rPr>
          <w:spacing w:val="-16"/>
        </w:rPr>
        <w:t xml:space="preserve"> </w:t>
      </w:r>
      <w:r>
        <w:rPr>
          <w:spacing w:val="-1"/>
        </w:rPr>
        <w:t>talent</w:t>
      </w:r>
      <w:r>
        <w:rPr>
          <w:spacing w:val="64"/>
          <w:w w:val="99"/>
        </w:rPr>
        <w:t xml:space="preserve"> </w:t>
      </w:r>
      <w:r>
        <w:rPr>
          <w:spacing w:val="-1"/>
        </w:rPr>
        <w:t>exceptions,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1"/>
        </w:rPr>
        <w:t>action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-1"/>
        </w:rPr>
        <w:t>Director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Admissions.</w:t>
      </w:r>
      <w:r>
        <w:rPr>
          <w:spacing w:val="-13"/>
        </w:rPr>
        <w:t xml:space="preserve"> </w:t>
      </w:r>
      <w:r>
        <w:rPr>
          <w:spacing w:val="-1"/>
        </w:rPr>
        <w:t>It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t>also</w:t>
      </w:r>
      <w:r>
        <w:rPr>
          <w:spacing w:val="-15"/>
        </w:rPr>
        <w:t xml:space="preserve"> </w:t>
      </w:r>
      <w:r>
        <w:rPr>
          <w:spacing w:val="-1"/>
        </w:rPr>
        <w:t>consider</w:t>
      </w:r>
      <w:r>
        <w:rPr>
          <w:spacing w:val="-11"/>
        </w:rPr>
        <w:t xml:space="preserve"> </w:t>
      </w:r>
      <w:r>
        <w:t>and</w:t>
      </w:r>
      <w:r>
        <w:rPr>
          <w:spacing w:val="61"/>
          <w:w w:val="99"/>
        </w:rPr>
        <w:t xml:space="preserve"> </w:t>
      </w:r>
      <w:r>
        <w:t>recommend</w:t>
      </w:r>
      <w:r>
        <w:rPr>
          <w:spacing w:val="-16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1"/>
        </w:rPr>
        <w:t>UFS</w:t>
      </w:r>
      <w:r>
        <w:rPr>
          <w:spacing w:val="-15"/>
        </w:rPr>
        <w:t xml:space="preserve"> </w:t>
      </w:r>
      <w:r>
        <w:t>policies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procedures</w:t>
      </w:r>
      <w:r>
        <w:rPr>
          <w:spacing w:val="-14"/>
        </w:rPr>
        <w:t xml:space="preserve"> </w:t>
      </w:r>
      <w:r>
        <w:t>relating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undergraduate</w:t>
      </w:r>
      <w:r>
        <w:rPr>
          <w:spacing w:val="-15"/>
        </w:rPr>
        <w:t xml:space="preserve"> </w:t>
      </w:r>
      <w:r>
        <w:rPr>
          <w:spacing w:val="-1"/>
        </w:rPr>
        <w:t>admission,</w:t>
      </w:r>
      <w:r>
        <w:rPr>
          <w:spacing w:val="-15"/>
        </w:rPr>
        <w:t xml:space="preserve"> </w:t>
      </w:r>
      <w:r>
        <w:rPr>
          <w:spacing w:val="-1"/>
        </w:rPr>
        <w:t>retention</w:t>
      </w:r>
      <w:r>
        <w:rPr>
          <w:spacing w:val="44"/>
          <w:w w:val="99"/>
        </w:rPr>
        <w:t xml:space="preserve"> </w:t>
      </w:r>
      <w:r>
        <w:rPr>
          <w:spacing w:val="-1"/>
        </w:rPr>
        <w:lastRenderedPageBreak/>
        <w:t>and</w:t>
      </w:r>
      <w:r>
        <w:rPr>
          <w:spacing w:val="-30"/>
        </w:rPr>
        <w:t xml:space="preserve"> </w:t>
      </w:r>
      <w:r>
        <w:rPr>
          <w:spacing w:val="-1"/>
        </w:rPr>
        <w:t>recruitment.</w:t>
      </w:r>
    </w:p>
    <w:p w14:paraId="0AA5DCAD" w14:textId="77777777" w:rsidR="00C4459B" w:rsidRDefault="00C4459B">
      <w:pPr>
        <w:spacing w:line="239" w:lineRule="auto"/>
        <w:sectPr w:rsidR="00C4459B">
          <w:pgSz w:w="12240" w:h="15840"/>
          <w:pgMar w:top="680" w:right="1520" w:bottom="0" w:left="840" w:header="489" w:footer="0" w:gutter="0"/>
          <w:cols w:space="720"/>
        </w:sectPr>
      </w:pPr>
    </w:p>
    <w:p w14:paraId="180F8C7A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278CDD91" w14:textId="77777777" w:rsidR="00C4459B" w:rsidRDefault="00C4459B">
      <w:pPr>
        <w:spacing w:before="5"/>
        <w:rPr>
          <w:rFonts w:ascii="Arial" w:eastAsia="Arial" w:hAnsi="Arial" w:cs="Arial"/>
          <w:sz w:val="21"/>
          <w:szCs w:val="21"/>
        </w:rPr>
      </w:pPr>
    </w:p>
    <w:p w14:paraId="621CD4D2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071D71A1" w14:textId="77777777" w:rsidR="00C4459B" w:rsidRDefault="00C4459B">
      <w:pPr>
        <w:spacing w:before="4"/>
        <w:rPr>
          <w:rFonts w:ascii="Arial" w:eastAsia="Arial" w:hAnsi="Arial" w:cs="Arial"/>
          <w:sz w:val="20"/>
          <w:szCs w:val="20"/>
        </w:rPr>
      </w:pPr>
    </w:p>
    <w:p w14:paraId="0F9CF233" w14:textId="77777777" w:rsidR="00C4459B" w:rsidRDefault="006936F6">
      <w:pPr>
        <w:pStyle w:val="BodyText"/>
        <w:spacing w:line="239" w:lineRule="auto"/>
        <w:ind w:right="139" w:hanging="1"/>
      </w:pPr>
      <w:r>
        <w:t>The</w:t>
      </w:r>
      <w:r>
        <w:rPr>
          <w:spacing w:val="-14"/>
        </w:rPr>
        <w:t xml:space="preserve"> </w:t>
      </w:r>
      <w:r>
        <w:t>Admission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Retention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one</w:t>
      </w:r>
      <w:r>
        <w:rPr>
          <w:spacing w:val="-16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12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FAU</w:t>
      </w:r>
      <w:r>
        <w:rPr>
          <w:spacing w:val="50"/>
          <w:w w:val="99"/>
        </w:rPr>
        <w:t xml:space="preserve"> </w:t>
      </w:r>
      <w:r>
        <w:rPr>
          <w:spacing w:val="-1"/>
        </w:rPr>
        <w:t>college.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rPr>
          <w:spacing w:val="-1"/>
        </w:rPr>
        <w:t>addition,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Director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Admissions</w:t>
      </w:r>
      <w:r>
        <w:rPr>
          <w:spacing w:val="-13"/>
        </w:rPr>
        <w:t xml:space="preserve"> </w:t>
      </w:r>
      <w:r>
        <w:rPr>
          <w:spacing w:val="-1"/>
        </w:rPr>
        <w:t>(or</w:t>
      </w:r>
      <w:r>
        <w:rPr>
          <w:spacing w:val="-10"/>
        </w:rPr>
        <w:t xml:space="preserve"> </w:t>
      </w:r>
      <w:r>
        <w:rPr>
          <w:spacing w:val="-2"/>
        </w:rPr>
        <w:t>his/her</w:t>
      </w:r>
      <w:r>
        <w:rPr>
          <w:spacing w:val="-13"/>
        </w:rPr>
        <w:t xml:space="preserve"> </w:t>
      </w:r>
      <w:r>
        <w:rPr>
          <w:spacing w:val="-1"/>
        </w:rPr>
        <w:t>designee)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Director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2"/>
        </w:rPr>
        <w:t>Retention</w:t>
      </w:r>
      <w:r>
        <w:rPr>
          <w:spacing w:val="72"/>
          <w:w w:val="99"/>
        </w:rPr>
        <w:t xml:space="preserve"> </w:t>
      </w:r>
      <w:r>
        <w:rPr>
          <w:spacing w:val="-1"/>
        </w:rPr>
        <w:t>(or</w:t>
      </w:r>
      <w:r>
        <w:rPr>
          <w:spacing w:val="-13"/>
        </w:rPr>
        <w:t xml:space="preserve"> </w:t>
      </w:r>
      <w:r>
        <w:rPr>
          <w:spacing w:val="-2"/>
        </w:rPr>
        <w:t>his/her</w:t>
      </w:r>
      <w:r>
        <w:rPr>
          <w:spacing w:val="-11"/>
        </w:rPr>
        <w:t xml:space="preserve"> </w:t>
      </w:r>
      <w:r>
        <w:rPr>
          <w:spacing w:val="-1"/>
        </w:rPr>
        <w:t>designee)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serve</w:t>
      </w:r>
      <w:r>
        <w:rPr>
          <w:spacing w:val="-14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2"/>
        </w:rPr>
        <w:t>ex</w:t>
      </w:r>
      <w:r>
        <w:rPr>
          <w:spacing w:val="-9"/>
        </w:rPr>
        <w:t xml:space="preserve"> </w:t>
      </w:r>
      <w:r>
        <w:rPr>
          <w:spacing w:val="-1"/>
        </w:rPr>
        <w:t>officio,</w:t>
      </w:r>
      <w:r>
        <w:rPr>
          <w:spacing w:val="-13"/>
        </w:rPr>
        <w:t xml:space="preserve"> </w:t>
      </w:r>
      <w:r>
        <w:t>non-voting</w:t>
      </w:r>
      <w:r>
        <w:rPr>
          <w:spacing w:val="-14"/>
        </w:rPr>
        <w:t xml:space="preserve"> </w:t>
      </w:r>
      <w:r>
        <w:t>members.</w:t>
      </w:r>
      <w:r>
        <w:rPr>
          <w:spacing w:val="-16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Committee</w:t>
      </w:r>
      <w:r>
        <w:rPr>
          <w:spacing w:val="-16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t>elect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61"/>
          <w:w w:val="99"/>
        </w:rPr>
        <w:t xml:space="preserve"> </w:t>
      </w:r>
      <w:r>
        <w:rPr>
          <w:spacing w:val="-1"/>
        </w:rPr>
        <w:t>chair</w:t>
      </w:r>
      <w:r>
        <w:rPr>
          <w:spacing w:val="-16"/>
        </w:rPr>
        <w:t xml:space="preserve"> </w:t>
      </w:r>
      <w:r>
        <w:rPr>
          <w:spacing w:val="-1"/>
        </w:rPr>
        <w:t>from</w:t>
      </w:r>
      <w:r>
        <w:rPr>
          <w:spacing w:val="-11"/>
        </w:rPr>
        <w:t xml:space="preserve"> </w:t>
      </w:r>
      <w:r>
        <w:rPr>
          <w:spacing w:val="-1"/>
        </w:rPr>
        <w:t>among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college</w:t>
      </w:r>
      <w:r>
        <w:rPr>
          <w:spacing w:val="-14"/>
        </w:rPr>
        <w:t xml:space="preserve"> </w:t>
      </w:r>
      <w:r>
        <w:t>members.</w:t>
      </w:r>
    </w:p>
    <w:p w14:paraId="130457A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8A3ACA9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2A23A710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4CCD838" w14:textId="77777777" w:rsidR="00C4459B" w:rsidRDefault="006936F6">
      <w:pPr>
        <w:pStyle w:val="BodyText"/>
        <w:ind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318FBA2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1E553E4" w14:textId="77777777" w:rsidR="00C4459B" w:rsidRPr="00351781" w:rsidRDefault="006936F6">
      <w:pPr>
        <w:pStyle w:val="BodyText"/>
        <w:numPr>
          <w:ilvl w:val="0"/>
          <w:numId w:val="5"/>
        </w:numPr>
        <w:tabs>
          <w:tab w:val="left" w:pos="1318"/>
        </w:tabs>
        <w:rPr>
          <w:strike/>
          <w:rPrChange w:id="38" w:author="Kevin Wagner" w:date="2020-01-07T14:16:00Z">
            <w:rPr/>
          </w:rPrChange>
        </w:rPr>
      </w:pPr>
      <w:bookmarkStart w:id="39" w:name="_bookmark22"/>
      <w:bookmarkEnd w:id="39"/>
      <w:r w:rsidRPr="00351781">
        <w:rPr>
          <w:strike/>
          <w:rPrChange w:id="40" w:author="Kevin Wagner" w:date="2020-01-07T14:16:00Z">
            <w:rPr/>
          </w:rPrChange>
        </w:rPr>
        <w:t>Assessment</w:t>
      </w:r>
      <w:r w:rsidRPr="00351781">
        <w:rPr>
          <w:strike/>
          <w:spacing w:val="-43"/>
          <w:rPrChange w:id="41" w:author="Kevin Wagner" w:date="2020-01-07T14:16:00Z">
            <w:rPr>
              <w:spacing w:val="-43"/>
            </w:rPr>
          </w:rPrChange>
        </w:rPr>
        <w:t xml:space="preserve"> </w:t>
      </w:r>
      <w:r w:rsidRPr="00351781">
        <w:rPr>
          <w:strike/>
          <w:rPrChange w:id="42" w:author="Kevin Wagner" w:date="2020-01-07T14:16:00Z">
            <w:rPr/>
          </w:rPrChange>
        </w:rPr>
        <w:t>Committee</w:t>
      </w:r>
    </w:p>
    <w:p w14:paraId="05D036FC" w14:textId="77777777" w:rsidR="00C4459B" w:rsidRPr="00351781" w:rsidRDefault="00C4459B">
      <w:pPr>
        <w:spacing w:before="11"/>
        <w:rPr>
          <w:rFonts w:ascii="Arial" w:eastAsia="Arial" w:hAnsi="Arial" w:cs="Arial"/>
          <w:strike/>
          <w:sz w:val="19"/>
          <w:szCs w:val="19"/>
          <w:rPrChange w:id="43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1FDA1D6B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44" w:author="Kevin Wagner" w:date="2020-01-07T14:16:00Z">
            <w:rPr/>
          </w:rPrChange>
        </w:rPr>
      </w:pPr>
      <w:r w:rsidRPr="00351781">
        <w:rPr>
          <w:strike/>
          <w:spacing w:val="-1"/>
          <w:rPrChange w:id="45" w:author="Kevin Wagner" w:date="2020-01-07T14:16:00Z">
            <w:rPr>
              <w:spacing w:val="-1"/>
            </w:rPr>
          </w:rPrChange>
        </w:rPr>
        <w:t>Responsibilities</w:t>
      </w:r>
    </w:p>
    <w:p w14:paraId="0DA74A5F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46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65DCD056" w14:textId="77777777" w:rsidR="00C4459B" w:rsidRPr="00351781" w:rsidRDefault="006936F6">
      <w:pPr>
        <w:pStyle w:val="BodyText"/>
        <w:ind w:right="107" w:firstLine="0"/>
        <w:rPr>
          <w:strike/>
          <w:rPrChange w:id="47" w:author="Kevin Wagner" w:date="2020-01-07T14:16:00Z">
            <w:rPr/>
          </w:rPrChange>
        </w:rPr>
      </w:pPr>
      <w:r w:rsidRPr="00351781">
        <w:rPr>
          <w:strike/>
          <w:rPrChange w:id="48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4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50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5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2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2"/>
          <w:rPrChange w:id="53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54" w:author="Kevin Wagner" w:date="2020-01-07T14:16:00Z">
            <w:rPr>
              <w:spacing w:val="-1"/>
            </w:rPr>
          </w:rPrChange>
        </w:rPr>
        <w:t>advise</w:t>
      </w:r>
      <w:r w:rsidRPr="00351781">
        <w:rPr>
          <w:strike/>
          <w:spacing w:val="-11"/>
          <w:rPrChange w:id="5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56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1"/>
          <w:rPrChange w:id="57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58" w:author="Kevin Wagner" w:date="2020-01-07T14:16:00Z">
            <w:rPr/>
          </w:rPrChange>
        </w:rPr>
        <w:t>UFS</w:t>
      </w:r>
      <w:r w:rsidRPr="00351781">
        <w:rPr>
          <w:strike/>
          <w:spacing w:val="-12"/>
          <w:rPrChange w:id="59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60" w:author="Kevin Wagner" w:date="2020-01-07T14:16:00Z">
            <w:rPr>
              <w:spacing w:val="-1"/>
            </w:rPr>
          </w:rPrChange>
        </w:rPr>
        <w:t>on</w:t>
      </w:r>
      <w:r w:rsidRPr="00351781">
        <w:rPr>
          <w:strike/>
          <w:spacing w:val="-10"/>
          <w:rPrChange w:id="61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rPrChange w:id="62" w:author="Kevin Wagner" w:date="2020-01-07T14:16:00Z">
            <w:rPr/>
          </w:rPrChange>
        </w:rPr>
        <w:t>all</w:t>
      </w:r>
      <w:r w:rsidRPr="00351781">
        <w:rPr>
          <w:strike/>
          <w:spacing w:val="-14"/>
          <w:rPrChange w:id="6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64" w:author="Kevin Wagner" w:date="2020-01-07T14:16:00Z">
            <w:rPr/>
          </w:rPrChange>
        </w:rPr>
        <w:t>matters</w:t>
      </w:r>
      <w:r w:rsidRPr="00351781">
        <w:rPr>
          <w:strike/>
          <w:spacing w:val="-9"/>
          <w:rPrChange w:id="65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2"/>
          <w:rPrChange w:id="66" w:author="Kevin Wagner" w:date="2020-01-07T14:16:00Z">
            <w:rPr>
              <w:spacing w:val="-2"/>
            </w:rPr>
          </w:rPrChange>
        </w:rPr>
        <w:t>relating</w:t>
      </w:r>
      <w:r w:rsidRPr="00351781">
        <w:rPr>
          <w:strike/>
          <w:spacing w:val="-13"/>
          <w:rPrChange w:id="6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8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1"/>
          <w:rPrChange w:id="69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70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2"/>
          <w:rPrChange w:id="7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72" w:author="Kevin Wagner" w:date="2020-01-07T14:16:00Z">
            <w:rPr/>
          </w:rPrChange>
        </w:rPr>
        <w:t>assessment</w:t>
      </w:r>
      <w:r w:rsidRPr="00351781">
        <w:rPr>
          <w:strike/>
          <w:spacing w:val="-13"/>
          <w:rPrChange w:id="7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74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75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rPrChange w:id="76" w:author="Kevin Wagner" w:date="2020-01-07T14:16:00Z">
            <w:rPr/>
          </w:rPrChange>
        </w:rPr>
        <w:t>job</w:t>
      </w:r>
      <w:r w:rsidRPr="00351781">
        <w:rPr>
          <w:strike/>
          <w:spacing w:val="-13"/>
          <w:rPrChange w:id="7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78" w:author="Kevin Wagner" w:date="2020-01-07T14:16:00Z">
            <w:rPr/>
          </w:rPrChange>
        </w:rPr>
        <w:t>performance</w:t>
      </w:r>
      <w:r w:rsidRPr="00351781">
        <w:rPr>
          <w:strike/>
          <w:spacing w:val="51"/>
          <w:w w:val="99"/>
          <w:rPrChange w:id="79" w:author="Kevin Wagner" w:date="2020-01-07T14:16:00Z">
            <w:rPr>
              <w:spacing w:val="51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80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11"/>
          <w:rPrChange w:id="81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82" w:author="Kevin Wagner" w:date="2020-01-07T14:16:00Z">
            <w:rPr/>
          </w:rPrChange>
        </w:rPr>
        <w:t>faculty</w:t>
      </w:r>
      <w:r w:rsidRPr="00351781">
        <w:rPr>
          <w:strike/>
          <w:spacing w:val="-15"/>
          <w:rPrChange w:id="83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84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8"/>
          <w:rPrChange w:id="85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86" w:author="Kevin Wagner" w:date="2020-01-07T14:16:00Z">
            <w:rPr>
              <w:spacing w:val="-1"/>
            </w:rPr>
          </w:rPrChange>
        </w:rPr>
        <w:t>administrators.</w:t>
      </w:r>
      <w:r w:rsidRPr="00351781">
        <w:rPr>
          <w:strike/>
          <w:spacing w:val="-13"/>
          <w:rPrChange w:id="8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88" w:author="Kevin Wagner" w:date="2020-01-07T14:16:00Z">
            <w:rPr/>
          </w:rPrChange>
        </w:rPr>
        <w:t>The</w:t>
      </w:r>
      <w:r w:rsidRPr="00351781">
        <w:rPr>
          <w:strike/>
          <w:spacing w:val="-12"/>
          <w:rPrChange w:id="89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90" w:author="Kevin Wagner" w:date="2020-01-07T14:16:00Z">
            <w:rPr>
              <w:spacing w:val="-1"/>
            </w:rPr>
          </w:rPrChange>
        </w:rPr>
        <w:t>Chair</w:t>
      </w:r>
      <w:r w:rsidRPr="00351781">
        <w:rPr>
          <w:strike/>
          <w:spacing w:val="-10"/>
          <w:rPrChange w:id="91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92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93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94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3"/>
          <w:rPrChange w:id="9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96" w:author="Kevin Wagner" w:date="2020-01-07T14:16:00Z">
            <w:rPr/>
          </w:rPrChange>
        </w:rPr>
        <w:t>Committee</w:t>
      </w:r>
      <w:r w:rsidRPr="00351781">
        <w:rPr>
          <w:strike/>
          <w:spacing w:val="-10"/>
          <w:rPrChange w:id="97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rPrChange w:id="98" w:author="Kevin Wagner" w:date="2020-01-07T14:16:00Z">
            <w:rPr/>
          </w:rPrChange>
        </w:rPr>
        <w:t>shall</w:t>
      </w:r>
      <w:r w:rsidRPr="00351781">
        <w:rPr>
          <w:strike/>
          <w:spacing w:val="-14"/>
          <w:rPrChange w:id="9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00" w:author="Kevin Wagner" w:date="2020-01-07T14:16:00Z">
            <w:rPr/>
          </w:rPrChange>
        </w:rPr>
        <w:t>report</w:t>
      </w:r>
      <w:r w:rsidRPr="00351781">
        <w:rPr>
          <w:strike/>
          <w:spacing w:val="-10"/>
          <w:rPrChange w:id="101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1"/>
          <w:rPrChange w:id="102" w:author="Kevin Wagner" w:date="2020-01-07T14:16:00Z">
            <w:rPr>
              <w:spacing w:val="1"/>
            </w:rPr>
          </w:rPrChange>
        </w:rPr>
        <w:t>to</w:t>
      </w:r>
      <w:r w:rsidRPr="00351781">
        <w:rPr>
          <w:strike/>
          <w:spacing w:val="-11"/>
          <w:rPrChange w:id="103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104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10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1"/>
          <w:rPrChange w:id="106" w:author="Kevin Wagner" w:date="2020-01-07T14:16:00Z">
            <w:rPr>
              <w:spacing w:val="1"/>
            </w:rPr>
          </w:rPrChange>
        </w:rPr>
        <w:t>UFS</w:t>
      </w:r>
      <w:r w:rsidRPr="00351781">
        <w:rPr>
          <w:strike/>
          <w:spacing w:val="-11"/>
          <w:rPrChange w:id="107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1"/>
          <w:rPrChange w:id="108" w:author="Kevin Wagner" w:date="2020-01-07T14:16:00Z">
            <w:rPr>
              <w:spacing w:val="1"/>
            </w:rPr>
          </w:rPrChange>
        </w:rPr>
        <w:t>at</w:t>
      </w:r>
      <w:r w:rsidRPr="00351781">
        <w:rPr>
          <w:strike/>
          <w:spacing w:val="-11"/>
          <w:rPrChange w:id="109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110" w:author="Kevin Wagner" w:date="2020-01-07T14:16:00Z">
            <w:rPr>
              <w:spacing w:val="-1"/>
            </w:rPr>
          </w:rPrChange>
        </w:rPr>
        <w:t>least</w:t>
      </w:r>
      <w:r w:rsidRPr="00351781">
        <w:rPr>
          <w:strike/>
          <w:spacing w:val="-11"/>
          <w:rPrChange w:id="111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112" w:author="Kevin Wagner" w:date="2020-01-07T14:16:00Z">
            <w:rPr>
              <w:spacing w:val="-1"/>
            </w:rPr>
          </w:rPrChange>
        </w:rPr>
        <w:t>once</w:t>
      </w:r>
      <w:r w:rsidRPr="00351781">
        <w:rPr>
          <w:strike/>
          <w:spacing w:val="70"/>
          <w:w w:val="99"/>
          <w:rPrChange w:id="113" w:author="Kevin Wagner" w:date="2020-01-07T14:16:00Z">
            <w:rPr>
              <w:spacing w:val="70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114" w:author="Kevin Wagner" w:date="2020-01-07T14:16:00Z">
            <w:rPr>
              <w:spacing w:val="-1"/>
            </w:rPr>
          </w:rPrChange>
        </w:rPr>
        <w:t>during</w:t>
      </w:r>
      <w:r w:rsidRPr="00351781">
        <w:rPr>
          <w:strike/>
          <w:spacing w:val="-22"/>
          <w:rPrChange w:id="115" w:author="Kevin Wagner" w:date="2020-01-07T14:16:00Z">
            <w:rPr>
              <w:spacing w:val="-22"/>
            </w:rPr>
          </w:rPrChange>
        </w:rPr>
        <w:t xml:space="preserve"> </w:t>
      </w:r>
      <w:r w:rsidRPr="00351781">
        <w:rPr>
          <w:strike/>
          <w:spacing w:val="-1"/>
          <w:rPrChange w:id="116" w:author="Kevin Wagner" w:date="2020-01-07T14:16:00Z">
            <w:rPr>
              <w:spacing w:val="-1"/>
            </w:rPr>
          </w:rPrChange>
        </w:rPr>
        <w:t>each</w:t>
      </w:r>
      <w:r w:rsidRPr="00351781">
        <w:rPr>
          <w:strike/>
          <w:spacing w:val="-20"/>
          <w:rPrChange w:id="117" w:author="Kevin Wagner" w:date="2020-01-07T14:16:00Z">
            <w:rPr>
              <w:spacing w:val="-20"/>
            </w:rPr>
          </w:rPrChange>
        </w:rPr>
        <w:t xml:space="preserve"> </w:t>
      </w:r>
      <w:r w:rsidRPr="00351781">
        <w:rPr>
          <w:strike/>
          <w:rPrChange w:id="118" w:author="Kevin Wagner" w:date="2020-01-07T14:16:00Z">
            <w:rPr/>
          </w:rPrChange>
        </w:rPr>
        <w:t>academic</w:t>
      </w:r>
      <w:r w:rsidRPr="00351781">
        <w:rPr>
          <w:strike/>
          <w:spacing w:val="-19"/>
          <w:rPrChange w:id="119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spacing w:val="-1"/>
          <w:rPrChange w:id="120" w:author="Kevin Wagner" w:date="2020-01-07T14:16:00Z">
            <w:rPr>
              <w:spacing w:val="-1"/>
            </w:rPr>
          </w:rPrChange>
        </w:rPr>
        <w:t>semester.</w:t>
      </w:r>
    </w:p>
    <w:p w14:paraId="63316B6D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121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79F31BEC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122" w:author="Kevin Wagner" w:date="2020-01-07T14:16:00Z">
            <w:rPr/>
          </w:rPrChange>
        </w:rPr>
      </w:pPr>
      <w:r w:rsidRPr="00351781">
        <w:rPr>
          <w:strike/>
          <w:spacing w:val="-1"/>
          <w:rPrChange w:id="123" w:author="Kevin Wagner" w:date="2020-01-07T14:16:00Z">
            <w:rPr>
              <w:spacing w:val="-1"/>
            </w:rPr>
          </w:rPrChange>
        </w:rPr>
        <w:t>Membership</w:t>
      </w:r>
    </w:p>
    <w:p w14:paraId="7E831914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124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06660749" w14:textId="77777777" w:rsidR="00C4459B" w:rsidRPr="00351781" w:rsidRDefault="006936F6">
      <w:pPr>
        <w:pStyle w:val="BodyText"/>
        <w:ind w:right="251" w:firstLine="0"/>
        <w:rPr>
          <w:strike/>
          <w:rPrChange w:id="125" w:author="Kevin Wagner" w:date="2020-01-07T14:16:00Z">
            <w:rPr/>
          </w:rPrChange>
        </w:rPr>
      </w:pPr>
      <w:r w:rsidRPr="00351781">
        <w:rPr>
          <w:strike/>
          <w:rPrChange w:id="126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12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28" w:author="Kevin Wagner" w:date="2020-01-07T14:16:00Z">
            <w:rPr/>
          </w:rPrChange>
        </w:rPr>
        <w:t>Committee</w:t>
      </w:r>
      <w:r w:rsidRPr="00351781">
        <w:rPr>
          <w:strike/>
          <w:spacing w:val="-14"/>
          <w:rPrChange w:id="12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130" w:author="Kevin Wagner" w:date="2020-01-07T14:16:00Z">
            <w:rPr>
              <w:spacing w:val="-1"/>
            </w:rPr>
          </w:rPrChange>
        </w:rPr>
        <w:t>on</w:t>
      </w:r>
      <w:r w:rsidRPr="00351781">
        <w:rPr>
          <w:strike/>
          <w:spacing w:val="-14"/>
          <w:rPrChange w:id="13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32" w:author="Kevin Wagner" w:date="2020-01-07T14:16:00Z">
            <w:rPr/>
          </w:rPrChange>
        </w:rPr>
        <w:t>Assessment</w:t>
      </w:r>
      <w:r w:rsidRPr="00351781">
        <w:rPr>
          <w:strike/>
          <w:spacing w:val="-13"/>
          <w:rPrChange w:id="13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134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5"/>
          <w:rPrChange w:id="135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136" w:author="Kevin Wagner" w:date="2020-01-07T14:16:00Z">
            <w:rPr/>
          </w:rPrChange>
        </w:rPr>
        <w:t>consist</w:t>
      </w:r>
      <w:r w:rsidRPr="00351781">
        <w:rPr>
          <w:strike/>
          <w:spacing w:val="-14"/>
          <w:rPrChange w:id="13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2"/>
          <w:rPrChange w:id="138" w:author="Kevin Wagner" w:date="2020-01-07T14:16:00Z">
            <w:rPr>
              <w:spacing w:val="-2"/>
            </w:rPr>
          </w:rPrChange>
        </w:rPr>
        <w:t>of</w:t>
      </w:r>
      <w:r w:rsidRPr="00351781">
        <w:rPr>
          <w:strike/>
          <w:spacing w:val="-9"/>
          <w:rPrChange w:id="139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140" w:author="Kevin Wagner" w:date="2020-01-07T14:16:00Z">
            <w:rPr>
              <w:spacing w:val="-1"/>
            </w:rPr>
          </w:rPrChange>
        </w:rPr>
        <w:t>one</w:t>
      </w:r>
      <w:r w:rsidRPr="00351781">
        <w:rPr>
          <w:strike/>
          <w:spacing w:val="-14"/>
          <w:rPrChange w:id="14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142" w:author="Kevin Wagner" w:date="2020-01-07T14:16:00Z">
            <w:rPr>
              <w:spacing w:val="-1"/>
            </w:rPr>
          </w:rPrChange>
        </w:rPr>
        <w:t>faculty</w:t>
      </w:r>
      <w:r w:rsidRPr="00351781">
        <w:rPr>
          <w:strike/>
          <w:spacing w:val="-19"/>
          <w:rPrChange w:id="143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rPrChange w:id="144" w:author="Kevin Wagner" w:date="2020-01-07T14:16:00Z">
            <w:rPr/>
          </w:rPrChange>
        </w:rPr>
        <w:t>member</w:t>
      </w:r>
      <w:r w:rsidRPr="00351781">
        <w:rPr>
          <w:strike/>
          <w:spacing w:val="-14"/>
          <w:rPrChange w:id="14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146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8"/>
          <w:rPrChange w:id="147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48" w:author="Kevin Wagner" w:date="2020-01-07T14:16:00Z">
            <w:rPr>
              <w:spacing w:val="-1"/>
            </w:rPr>
          </w:rPrChange>
        </w:rPr>
        <w:t>each</w:t>
      </w:r>
      <w:r w:rsidRPr="00351781">
        <w:rPr>
          <w:strike/>
          <w:spacing w:val="-14"/>
          <w:rPrChange w:id="14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2"/>
          <w:rPrChange w:id="150" w:author="Kevin Wagner" w:date="2020-01-07T14:16:00Z">
            <w:rPr>
              <w:spacing w:val="-2"/>
            </w:rPr>
          </w:rPrChange>
        </w:rPr>
        <w:t>College,</w:t>
      </w:r>
      <w:r w:rsidRPr="00351781">
        <w:rPr>
          <w:strike/>
          <w:spacing w:val="-13"/>
          <w:rPrChange w:id="15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152" w:author="Kevin Wagner" w:date="2020-01-07T14:16:00Z">
            <w:rPr>
              <w:spacing w:val="-1"/>
            </w:rPr>
          </w:rPrChange>
        </w:rPr>
        <w:t>three</w:t>
      </w:r>
      <w:r w:rsidRPr="00351781">
        <w:rPr>
          <w:strike/>
          <w:spacing w:val="64"/>
          <w:w w:val="99"/>
          <w:rPrChange w:id="153" w:author="Kevin Wagner" w:date="2020-01-07T14:16:00Z">
            <w:rPr>
              <w:spacing w:val="64"/>
              <w:w w:val="99"/>
            </w:rPr>
          </w:rPrChange>
        </w:rPr>
        <w:t xml:space="preserve"> </w:t>
      </w:r>
      <w:r w:rsidRPr="00351781">
        <w:rPr>
          <w:strike/>
          <w:rPrChange w:id="154" w:author="Kevin Wagner" w:date="2020-01-07T14:16:00Z">
            <w:rPr/>
          </w:rPrChange>
        </w:rPr>
        <w:t>UFS</w:t>
      </w:r>
      <w:r w:rsidRPr="00351781">
        <w:rPr>
          <w:strike/>
          <w:spacing w:val="-14"/>
          <w:rPrChange w:id="15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56" w:author="Kevin Wagner" w:date="2020-01-07T14:16:00Z">
            <w:rPr/>
          </w:rPrChange>
        </w:rPr>
        <w:t>members</w:t>
      </w:r>
      <w:r w:rsidRPr="00351781">
        <w:rPr>
          <w:strike/>
          <w:spacing w:val="-9"/>
          <w:rPrChange w:id="157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158" w:author="Kevin Wagner" w:date="2020-01-07T14:16:00Z">
            <w:rPr>
              <w:spacing w:val="-1"/>
            </w:rPr>
          </w:rPrChange>
        </w:rPr>
        <w:t>elected</w:t>
      </w:r>
      <w:r w:rsidRPr="00351781">
        <w:rPr>
          <w:strike/>
          <w:spacing w:val="-10"/>
          <w:rPrChange w:id="159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1"/>
          <w:rPrChange w:id="160" w:author="Kevin Wagner" w:date="2020-01-07T14:16:00Z">
            <w:rPr>
              <w:spacing w:val="1"/>
            </w:rPr>
          </w:rPrChange>
        </w:rPr>
        <w:t>by</w:t>
      </w:r>
      <w:r w:rsidRPr="00351781">
        <w:rPr>
          <w:strike/>
          <w:spacing w:val="-14"/>
          <w:rPrChange w:id="16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1"/>
          <w:rPrChange w:id="162" w:author="Kevin Wagner" w:date="2020-01-07T14:16:00Z">
            <w:rPr>
              <w:spacing w:val="1"/>
            </w:rPr>
          </w:rPrChange>
        </w:rPr>
        <w:t>the</w:t>
      </w:r>
      <w:r w:rsidRPr="00351781">
        <w:rPr>
          <w:strike/>
          <w:spacing w:val="-11"/>
          <w:rPrChange w:id="163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1"/>
          <w:rPrChange w:id="164" w:author="Kevin Wagner" w:date="2020-01-07T14:16:00Z">
            <w:rPr>
              <w:spacing w:val="1"/>
            </w:rPr>
          </w:rPrChange>
        </w:rPr>
        <w:t>UFS</w:t>
      </w:r>
      <w:r w:rsidRPr="00351781">
        <w:rPr>
          <w:strike/>
          <w:spacing w:val="-11"/>
          <w:rPrChange w:id="16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166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1"/>
          <w:rPrChange w:id="167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168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169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170" w:author="Kevin Wagner" w:date="2020-01-07T14:16:00Z">
            <w:rPr/>
          </w:rPrChange>
        </w:rPr>
        <w:t>Chairs</w:t>
      </w:r>
      <w:r w:rsidRPr="00351781">
        <w:rPr>
          <w:strike/>
          <w:spacing w:val="-8"/>
          <w:rPrChange w:id="171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72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173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74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9"/>
          <w:rPrChange w:id="175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rPrChange w:id="176" w:author="Kevin Wagner" w:date="2020-01-07T14:16:00Z">
            <w:rPr/>
          </w:rPrChange>
        </w:rPr>
        <w:t>Campus</w:t>
      </w:r>
      <w:r w:rsidRPr="00351781">
        <w:rPr>
          <w:strike/>
          <w:spacing w:val="-9"/>
          <w:rPrChange w:id="177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178" w:author="Kevin Wagner" w:date="2020-01-07T14:16:00Z">
            <w:rPr>
              <w:spacing w:val="-1"/>
            </w:rPr>
          </w:rPrChange>
        </w:rPr>
        <w:t>Senates.</w:t>
      </w:r>
      <w:r w:rsidRPr="00351781">
        <w:rPr>
          <w:strike/>
          <w:spacing w:val="-13"/>
          <w:rPrChange w:id="17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180" w:author="Kevin Wagner" w:date="2020-01-07T14:16:00Z">
            <w:rPr/>
          </w:rPrChange>
        </w:rPr>
        <w:t>The</w:t>
      </w:r>
      <w:r w:rsidRPr="00351781">
        <w:rPr>
          <w:strike/>
          <w:spacing w:val="-9"/>
          <w:rPrChange w:id="181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182" w:author="Kevin Wagner" w:date="2020-01-07T14:16:00Z">
            <w:rPr>
              <w:spacing w:val="-1"/>
            </w:rPr>
          </w:rPrChange>
        </w:rPr>
        <w:t>President</w:t>
      </w:r>
      <w:r w:rsidRPr="00351781">
        <w:rPr>
          <w:strike/>
          <w:spacing w:val="-10"/>
          <w:rPrChange w:id="183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2"/>
          <w:rPrChange w:id="184" w:author="Kevin Wagner" w:date="2020-01-07T14:16:00Z">
            <w:rPr>
              <w:spacing w:val="-2"/>
            </w:rPr>
          </w:rPrChange>
        </w:rPr>
        <w:t>of</w:t>
      </w:r>
      <w:r w:rsidRPr="00351781">
        <w:rPr>
          <w:strike/>
          <w:spacing w:val="-8"/>
          <w:rPrChange w:id="185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86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30"/>
          <w:w w:val="99"/>
          <w:rPrChange w:id="187" w:author="Kevin Wagner" w:date="2020-01-07T14:16:00Z">
            <w:rPr>
              <w:spacing w:val="30"/>
              <w:w w:val="99"/>
            </w:rPr>
          </w:rPrChange>
        </w:rPr>
        <w:t xml:space="preserve"> </w:t>
      </w:r>
      <w:r w:rsidRPr="00351781">
        <w:rPr>
          <w:strike/>
          <w:rPrChange w:id="188" w:author="Kevin Wagner" w:date="2020-01-07T14:16:00Z">
            <w:rPr/>
          </w:rPrChange>
        </w:rPr>
        <w:t>UFS</w:t>
      </w:r>
      <w:r w:rsidRPr="00351781">
        <w:rPr>
          <w:strike/>
          <w:spacing w:val="-14"/>
          <w:rPrChange w:id="18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90" w:author="Kevin Wagner" w:date="2020-01-07T14:16:00Z">
            <w:rPr/>
          </w:rPrChange>
        </w:rPr>
        <w:t>shall</w:t>
      </w:r>
      <w:r w:rsidRPr="00351781">
        <w:rPr>
          <w:strike/>
          <w:spacing w:val="-12"/>
          <w:rPrChange w:id="19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192" w:author="Kevin Wagner" w:date="2020-01-07T14:16:00Z">
            <w:rPr>
              <w:spacing w:val="-1"/>
            </w:rPr>
          </w:rPrChange>
        </w:rPr>
        <w:t>appoint</w:t>
      </w:r>
      <w:r w:rsidRPr="00351781">
        <w:rPr>
          <w:strike/>
          <w:spacing w:val="-13"/>
          <w:rPrChange w:id="19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194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19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196" w:author="Kevin Wagner" w:date="2020-01-07T14:16:00Z">
            <w:rPr/>
          </w:rPrChange>
        </w:rPr>
        <w:t>chair</w:t>
      </w:r>
      <w:r w:rsidRPr="00351781">
        <w:rPr>
          <w:strike/>
          <w:spacing w:val="-8"/>
          <w:rPrChange w:id="197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98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9"/>
          <w:rPrChange w:id="199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200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2"/>
          <w:rPrChange w:id="20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202" w:author="Kevin Wagner" w:date="2020-01-07T14:16:00Z">
            <w:rPr>
              <w:spacing w:val="-1"/>
            </w:rPr>
          </w:rPrChange>
        </w:rPr>
        <w:t>committee.</w:t>
      </w:r>
    </w:p>
    <w:p w14:paraId="1332281B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203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06394A36" w14:textId="77777777" w:rsidR="00C4459B" w:rsidRPr="00351781" w:rsidRDefault="006936F6">
      <w:pPr>
        <w:ind w:left="1317"/>
        <w:rPr>
          <w:rFonts w:ascii="Arial" w:eastAsia="Arial" w:hAnsi="Arial" w:cs="Arial"/>
          <w:strike/>
          <w:sz w:val="20"/>
          <w:szCs w:val="20"/>
          <w:rPrChange w:id="204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  <w:r w:rsidRPr="00351781">
        <w:rPr>
          <w:rFonts w:ascii="Arial"/>
          <w:b/>
          <w:strike/>
          <w:spacing w:val="-1"/>
          <w:sz w:val="20"/>
          <w:rPrChange w:id="205" w:author="Kevin Wagner" w:date="2020-01-07T14:16:00Z">
            <w:rPr>
              <w:rFonts w:ascii="Arial"/>
              <w:b/>
              <w:spacing w:val="-1"/>
              <w:sz w:val="20"/>
            </w:rPr>
          </w:rPrChange>
        </w:rPr>
        <w:t>c.</w:t>
      </w:r>
      <w:r w:rsidRPr="00351781">
        <w:rPr>
          <w:rFonts w:ascii="Arial"/>
          <w:b/>
          <w:strike/>
          <w:sz w:val="20"/>
          <w:rPrChange w:id="206" w:author="Kevin Wagner" w:date="2020-01-07T14:16:00Z">
            <w:rPr>
              <w:rFonts w:ascii="Arial"/>
              <w:b/>
              <w:sz w:val="20"/>
            </w:rPr>
          </w:rPrChange>
        </w:rPr>
        <w:t xml:space="preserve">  </w:t>
      </w:r>
      <w:r w:rsidRPr="00351781">
        <w:rPr>
          <w:rFonts w:ascii="Arial"/>
          <w:b/>
          <w:strike/>
          <w:spacing w:val="5"/>
          <w:sz w:val="20"/>
          <w:rPrChange w:id="207" w:author="Kevin Wagner" w:date="2020-01-07T14:16:00Z">
            <w:rPr>
              <w:rFonts w:ascii="Arial"/>
              <w:b/>
              <w:spacing w:val="5"/>
              <w:sz w:val="20"/>
            </w:rPr>
          </w:rPrChange>
        </w:rPr>
        <w:t xml:space="preserve"> </w:t>
      </w:r>
      <w:r w:rsidRPr="00351781">
        <w:rPr>
          <w:rFonts w:ascii="Arial"/>
          <w:strike/>
          <w:spacing w:val="-2"/>
          <w:sz w:val="20"/>
          <w:rPrChange w:id="208" w:author="Kevin Wagner" w:date="2020-01-07T14:16:00Z">
            <w:rPr>
              <w:rFonts w:ascii="Arial"/>
              <w:spacing w:val="-2"/>
              <w:sz w:val="20"/>
            </w:rPr>
          </w:rPrChange>
        </w:rPr>
        <w:t>Meetings</w:t>
      </w:r>
    </w:p>
    <w:p w14:paraId="5EE0A825" w14:textId="77777777" w:rsidR="00C4459B" w:rsidRPr="00351781" w:rsidRDefault="00C4459B">
      <w:pPr>
        <w:spacing w:before="5"/>
        <w:rPr>
          <w:rFonts w:ascii="Arial" w:eastAsia="Arial" w:hAnsi="Arial" w:cs="Arial"/>
          <w:strike/>
          <w:sz w:val="23"/>
          <w:szCs w:val="23"/>
          <w:rPrChange w:id="209" w:author="Kevin Wagner" w:date="2020-01-07T14:16:00Z">
            <w:rPr>
              <w:rFonts w:ascii="Arial" w:eastAsia="Arial" w:hAnsi="Arial" w:cs="Arial"/>
              <w:sz w:val="23"/>
              <w:szCs w:val="23"/>
            </w:rPr>
          </w:rPrChange>
        </w:rPr>
      </w:pPr>
    </w:p>
    <w:p w14:paraId="6B9F8BEC" w14:textId="77777777" w:rsidR="00C4459B" w:rsidRPr="00351781" w:rsidRDefault="006936F6">
      <w:pPr>
        <w:pStyle w:val="BodyText"/>
        <w:ind w:left="1320" w:firstLine="0"/>
        <w:rPr>
          <w:strike/>
          <w:rPrChange w:id="210" w:author="Kevin Wagner" w:date="2020-01-07T14:16:00Z">
            <w:rPr/>
          </w:rPrChange>
        </w:rPr>
      </w:pPr>
      <w:r w:rsidRPr="00351781">
        <w:rPr>
          <w:strike/>
          <w:rPrChange w:id="211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21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213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21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15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6"/>
          <w:rPrChange w:id="216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rPrChange w:id="217" w:author="Kevin Wagner" w:date="2020-01-07T14:16:00Z">
            <w:rPr/>
          </w:rPrChange>
        </w:rPr>
        <w:t>meet</w:t>
      </w:r>
      <w:r w:rsidRPr="00351781">
        <w:rPr>
          <w:strike/>
          <w:spacing w:val="-12"/>
          <w:rPrChange w:id="218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219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22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21" w:author="Kevin Wagner" w:date="2020-01-07T14:16:00Z">
            <w:rPr>
              <w:spacing w:val="-1"/>
            </w:rPr>
          </w:rPrChange>
        </w:rPr>
        <w:t>often</w:t>
      </w:r>
      <w:r w:rsidRPr="00351781">
        <w:rPr>
          <w:strike/>
          <w:spacing w:val="-13"/>
          <w:rPrChange w:id="222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23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22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25" w:author="Kevin Wagner" w:date="2020-01-07T14:16:00Z">
            <w:rPr/>
          </w:rPrChange>
        </w:rPr>
        <w:t>necessary</w:t>
      </w:r>
      <w:r w:rsidRPr="00351781">
        <w:rPr>
          <w:strike/>
          <w:spacing w:val="-18"/>
          <w:rPrChange w:id="226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227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228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229" w:author="Kevin Wagner" w:date="2020-01-07T14:16:00Z">
            <w:rPr/>
          </w:rPrChange>
        </w:rPr>
        <w:t>complete</w:t>
      </w:r>
      <w:r w:rsidRPr="00351781">
        <w:rPr>
          <w:strike/>
          <w:spacing w:val="-13"/>
          <w:rPrChange w:id="23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31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1"/>
          <w:rPrChange w:id="232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233" w:author="Kevin Wagner" w:date="2020-01-07T14:16:00Z">
            <w:rPr>
              <w:spacing w:val="-1"/>
            </w:rPr>
          </w:rPrChange>
        </w:rPr>
        <w:t>business.</w:t>
      </w:r>
    </w:p>
    <w:p w14:paraId="62C7DFEF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234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28E6AFC3" w14:textId="77777777" w:rsidR="00C4459B" w:rsidRPr="00351781" w:rsidRDefault="006936F6">
      <w:pPr>
        <w:pStyle w:val="BodyText"/>
        <w:numPr>
          <w:ilvl w:val="0"/>
          <w:numId w:val="5"/>
        </w:numPr>
        <w:tabs>
          <w:tab w:val="left" w:pos="1318"/>
        </w:tabs>
        <w:rPr>
          <w:strike/>
          <w:rPrChange w:id="235" w:author="Kevin Wagner" w:date="2020-01-07T14:16:00Z">
            <w:rPr/>
          </w:rPrChange>
        </w:rPr>
      </w:pPr>
      <w:bookmarkStart w:id="236" w:name="_bookmark23"/>
      <w:bookmarkEnd w:id="236"/>
      <w:r w:rsidRPr="00351781">
        <w:rPr>
          <w:strike/>
          <w:spacing w:val="-1"/>
          <w:rPrChange w:id="237" w:author="Kevin Wagner" w:date="2020-01-07T14:16:00Z">
            <w:rPr>
              <w:spacing w:val="-1"/>
            </w:rPr>
          </w:rPrChange>
        </w:rPr>
        <w:t>Distance</w:t>
      </w:r>
      <w:r w:rsidRPr="00351781">
        <w:rPr>
          <w:strike/>
          <w:spacing w:val="-27"/>
          <w:rPrChange w:id="238" w:author="Kevin Wagner" w:date="2020-01-07T14:16:00Z">
            <w:rPr>
              <w:spacing w:val="-27"/>
            </w:rPr>
          </w:rPrChange>
        </w:rPr>
        <w:t xml:space="preserve"> </w:t>
      </w:r>
      <w:r w:rsidRPr="00351781">
        <w:rPr>
          <w:strike/>
          <w:spacing w:val="-1"/>
          <w:rPrChange w:id="239" w:author="Kevin Wagner" w:date="2020-01-07T14:16:00Z">
            <w:rPr>
              <w:spacing w:val="-1"/>
            </w:rPr>
          </w:rPrChange>
        </w:rPr>
        <w:t>Education</w:t>
      </w:r>
      <w:r w:rsidRPr="00351781">
        <w:rPr>
          <w:strike/>
          <w:spacing w:val="-28"/>
          <w:rPrChange w:id="240" w:author="Kevin Wagner" w:date="2020-01-07T14:16:00Z">
            <w:rPr>
              <w:spacing w:val="-28"/>
            </w:rPr>
          </w:rPrChange>
        </w:rPr>
        <w:t xml:space="preserve"> </w:t>
      </w:r>
      <w:r w:rsidRPr="00351781">
        <w:rPr>
          <w:strike/>
          <w:spacing w:val="-2"/>
          <w:rPrChange w:id="241" w:author="Kevin Wagner" w:date="2020-01-07T14:16:00Z">
            <w:rPr>
              <w:spacing w:val="-2"/>
            </w:rPr>
          </w:rPrChange>
        </w:rPr>
        <w:t>Committee</w:t>
      </w:r>
    </w:p>
    <w:p w14:paraId="34F1A0CF" w14:textId="77777777" w:rsidR="00C4459B" w:rsidRPr="00351781" w:rsidRDefault="00C4459B">
      <w:pPr>
        <w:spacing w:before="11"/>
        <w:rPr>
          <w:rFonts w:ascii="Arial" w:eastAsia="Arial" w:hAnsi="Arial" w:cs="Arial"/>
          <w:strike/>
          <w:sz w:val="19"/>
          <w:szCs w:val="19"/>
          <w:rPrChange w:id="242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34B2FE4A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243" w:author="Kevin Wagner" w:date="2020-01-07T14:16:00Z">
            <w:rPr/>
          </w:rPrChange>
        </w:rPr>
      </w:pPr>
      <w:r w:rsidRPr="00351781">
        <w:rPr>
          <w:strike/>
          <w:spacing w:val="-1"/>
          <w:rPrChange w:id="244" w:author="Kevin Wagner" w:date="2020-01-07T14:16:00Z">
            <w:rPr>
              <w:spacing w:val="-1"/>
            </w:rPr>
          </w:rPrChange>
        </w:rPr>
        <w:t>Responsibilities</w:t>
      </w:r>
    </w:p>
    <w:p w14:paraId="51D23599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245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085F0AD3" w14:textId="77777777" w:rsidR="00C4459B" w:rsidRPr="00351781" w:rsidRDefault="006936F6">
      <w:pPr>
        <w:pStyle w:val="BodyText"/>
        <w:ind w:right="246" w:firstLine="0"/>
        <w:rPr>
          <w:strike/>
          <w:rPrChange w:id="246" w:author="Kevin Wagner" w:date="2020-01-07T14:16:00Z">
            <w:rPr/>
          </w:rPrChange>
        </w:rPr>
      </w:pPr>
      <w:r w:rsidRPr="00351781">
        <w:rPr>
          <w:strike/>
          <w:rPrChange w:id="247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24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249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25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51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4"/>
          <w:rPrChange w:id="25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253" w:author="Kevin Wagner" w:date="2020-01-07T14:16:00Z">
            <w:rPr>
              <w:spacing w:val="-1"/>
            </w:rPr>
          </w:rPrChange>
        </w:rPr>
        <w:t>consider</w:t>
      </w:r>
      <w:r w:rsidRPr="00351781">
        <w:rPr>
          <w:strike/>
          <w:spacing w:val="-10"/>
          <w:rPrChange w:id="254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rPrChange w:id="255" w:author="Kevin Wagner" w:date="2020-01-07T14:16:00Z">
            <w:rPr/>
          </w:rPrChange>
        </w:rPr>
        <w:t>all</w:t>
      </w:r>
      <w:r w:rsidRPr="00351781">
        <w:rPr>
          <w:strike/>
          <w:spacing w:val="-14"/>
          <w:rPrChange w:id="25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257" w:author="Kevin Wagner" w:date="2020-01-07T14:16:00Z">
            <w:rPr>
              <w:spacing w:val="-1"/>
            </w:rPr>
          </w:rPrChange>
        </w:rPr>
        <w:t>issues</w:t>
      </w:r>
      <w:r w:rsidRPr="00351781">
        <w:rPr>
          <w:strike/>
          <w:spacing w:val="-10"/>
          <w:rPrChange w:id="258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259" w:author="Kevin Wagner" w:date="2020-01-07T14:16:00Z">
            <w:rPr>
              <w:spacing w:val="-1"/>
            </w:rPr>
          </w:rPrChange>
        </w:rPr>
        <w:t>that</w:t>
      </w:r>
      <w:r w:rsidRPr="00351781">
        <w:rPr>
          <w:strike/>
          <w:spacing w:val="-13"/>
          <w:rPrChange w:id="260" w:author="Kevin Wagner" w:date="2020-01-07T14:16:00Z">
            <w:rPr>
              <w:spacing w:val="-13"/>
            </w:rPr>
          </w:rPrChange>
        </w:rPr>
        <w:t xml:space="preserve"> </w:t>
      </w:r>
      <w:proofErr w:type="gramStart"/>
      <w:r w:rsidRPr="00351781">
        <w:rPr>
          <w:strike/>
          <w:rPrChange w:id="261" w:author="Kevin Wagner" w:date="2020-01-07T14:16:00Z">
            <w:rPr/>
          </w:rPrChange>
        </w:rPr>
        <w:t>impact</w:t>
      </w:r>
      <w:proofErr w:type="gramEnd"/>
      <w:r w:rsidRPr="00351781">
        <w:rPr>
          <w:strike/>
          <w:spacing w:val="-13"/>
          <w:rPrChange w:id="262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63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264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265" w:author="Kevin Wagner" w:date="2020-01-07T14:16:00Z">
            <w:rPr/>
          </w:rPrChange>
        </w:rPr>
        <w:t>offering</w:t>
      </w:r>
      <w:r w:rsidRPr="00351781">
        <w:rPr>
          <w:strike/>
          <w:spacing w:val="-14"/>
          <w:rPrChange w:id="26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267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268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269" w:author="Kevin Wagner" w:date="2020-01-07T14:16:00Z">
            <w:rPr>
              <w:spacing w:val="-1"/>
            </w:rPr>
          </w:rPrChange>
        </w:rPr>
        <w:t>FAU</w:t>
      </w:r>
      <w:r w:rsidRPr="00351781">
        <w:rPr>
          <w:strike/>
          <w:spacing w:val="-13"/>
          <w:rPrChange w:id="27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71" w:author="Kevin Wagner" w:date="2020-01-07T14:16:00Z">
            <w:rPr>
              <w:spacing w:val="-1"/>
            </w:rPr>
          </w:rPrChange>
        </w:rPr>
        <w:t>courses</w:t>
      </w:r>
      <w:r w:rsidRPr="00351781">
        <w:rPr>
          <w:strike/>
          <w:spacing w:val="-13"/>
          <w:rPrChange w:id="272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73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3"/>
          <w:rPrChange w:id="27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75" w:author="Kevin Wagner" w:date="2020-01-07T14:16:00Z">
            <w:rPr>
              <w:spacing w:val="-1"/>
            </w:rPr>
          </w:rPrChange>
        </w:rPr>
        <w:t>degree</w:t>
      </w:r>
      <w:r w:rsidRPr="00351781">
        <w:rPr>
          <w:strike/>
          <w:spacing w:val="56"/>
          <w:w w:val="99"/>
          <w:rPrChange w:id="276" w:author="Kevin Wagner" w:date="2020-01-07T14:16:00Z">
            <w:rPr>
              <w:spacing w:val="56"/>
              <w:w w:val="99"/>
            </w:rPr>
          </w:rPrChange>
        </w:rPr>
        <w:t xml:space="preserve"> </w:t>
      </w:r>
      <w:r w:rsidRPr="00351781">
        <w:rPr>
          <w:strike/>
          <w:rPrChange w:id="277" w:author="Kevin Wagner" w:date="2020-01-07T14:16:00Z">
            <w:rPr/>
          </w:rPrChange>
        </w:rPr>
        <w:t>programs</w:t>
      </w:r>
      <w:r w:rsidRPr="00351781">
        <w:rPr>
          <w:strike/>
          <w:spacing w:val="-13"/>
          <w:rPrChange w:id="278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79" w:author="Kevin Wagner" w:date="2020-01-07T14:16:00Z">
            <w:rPr>
              <w:spacing w:val="-1"/>
            </w:rPr>
          </w:rPrChange>
        </w:rPr>
        <w:t>that</w:t>
      </w:r>
      <w:r w:rsidRPr="00351781">
        <w:rPr>
          <w:strike/>
          <w:spacing w:val="-13"/>
          <w:rPrChange w:id="28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81" w:author="Kevin Wagner" w:date="2020-01-07T14:16:00Z">
            <w:rPr/>
          </w:rPrChange>
        </w:rPr>
        <w:t>employ</w:t>
      </w:r>
      <w:r w:rsidRPr="00351781">
        <w:rPr>
          <w:strike/>
          <w:spacing w:val="-17"/>
          <w:rPrChange w:id="282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rPrChange w:id="283" w:author="Kevin Wagner" w:date="2020-01-07T14:16:00Z">
            <w:rPr/>
          </w:rPrChange>
        </w:rPr>
        <w:t>technologies</w:t>
      </w:r>
      <w:r w:rsidRPr="00351781">
        <w:rPr>
          <w:strike/>
          <w:spacing w:val="-9"/>
          <w:rPrChange w:id="284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rPrChange w:id="285" w:author="Kevin Wagner" w:date="2020-01-07T14:16:00Z">
            <w:rPr/>
          </w:rPrChange>
        </w:rPr>
        <w:t>for</w:t>
      </w:r>
      <w:r w:rsidRPr="00351781">
        <w:rPr>
          <w:strike/>
          <w:spacing w:val="-13"/>
          <w:rPrChange w:id="286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87" w:author="Kevin Wagner" w:date="2020-01-07T14:16:00Z">
            <w:rPr/>
          </w:rPrChange>
        </w:rPr>
        <w:t>delivery</w:t>
      </w:r>
      <w:r w:rsidRPr="00351781">
        <w:rPr>
          <w:strike/>
          <w:spacing w:val="-16"/>
          <w:rPrChange w:id="288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1"/>
          <w:rPrChange w:id="289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290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rPrChange w:id="291" w:author="Kevin Wagner" w:date="2020-01-07T14:16:00Z">
            <w:rPr/>
          </w:rPrChange>
        </w:rPr>
        <w:t>course</w:t>
      </w:r>
      <w:r w:rsidRPr="00351781">
        <w:rPr>
          <w:strike/>
          <w:spacing w:val="-13"/>
          <w:rPrChange w:id="292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93" w:author="Kevin Wagner" w:date="2020-01-07T14:16:00Z">
            <w:rPr>
              <w:spacing w:val="-1"/>
            </w:rPr>
          </w:rPrChange>
        </w:rPr>
        <w:t>materials</w:t>
      </w:r>
      <w:r w:rsidRPr="00351781">
        <w:rPr>
          <w:strike/>
          <w:spacing w:val="-10"/>
          <w:rPrChange w:id="294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295" w:author="Kevin Wagner" w:date="2020-01-07T14:16:00Z">
            <w:rPr>
              <w:spacing w:val="-1"/>
            </w:rPr>
          </w:rPrChange>
        </w:rPr>
        <w:t>at</w:t>
      </w:r>
      <w:r w:rsidRPr="00351781">
        <w:rPr>
          <w:strike/>
          <w:spacing w:val="-13"/>
          <w:rPrChange w:id="296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97" w:author="Kevin Wagner" w:date="2020-01-07T14:16:00Z">
            <w:rPr/>
          </w:rPrChange>
        </w:rPr>
        <w:t>a</w:t>
      </w:r>
      <w:r w:rsidRPr="00351781">
        <w:rPr>
          <w:strike/>
          <w:spacing w:val="-12"/>
          <w:rPrChange w:id="298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299" w:author="Kevin Wagner" w:date="2020-01-07T14:16:00Z">
            <w:rPr>
              <w:spacing w:val="-1"/>
            </w:rPr>
          </w:rPrChange>
        </w:rPr>
        <w:t>distance.</w:t>
      </w:r>
      <w:r w:rsidRPr="00351781">
        <w:rPr>
          <w:strike/>
          <w:spacing w:val="-13"/>
          <w:rPrChange w:id="30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01" w:author="Kevin Wagner" w:date="2020-01-07T14:16:00Z">
            <w:rPr>
              <w:spacing w:val="-1"/>
            </w:rPr>
          </w:rPrChange>
        </w:rPr>
        <w:t>It</w:t>
      </w:r>
      <w:r w:rsidRPr="00351781">
        <w:rPr>
          <w:strike/>
          <w:spacing w:val="-11"/>
          <w:rPrChange w:id="302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303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3"/>
          <w:rPrChange w:id="30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05" w:author="Kevin Wagner" w:date="2020-01-07T14:16:00Z">
            <w:rPr>
              <w:spacing w:val="-1"/>
            </w:rPr>
          </w:rPrChange>
        </w:rPr>
        <w:t>also</w:t>
      </w:r>
      <w:r w:rsidRPr="00351781">
        <w:rPr>
          <w:strike/>
          <w:spacing w:val="39"/>
          <w:w w:val="99"/>
          <w:rPrChange w:id="306" w:author="Kevin Wagner" w:date="2020-01-07T14:16:00Z">
            <w:rPr>
              <w:spacing w:val="39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307" w:author="Kevin Wagner" w:date="2020-01-07T14:16:00Z">
            <w:rPr>
              <w:spacing w:val="-1"/>
            </w:rPr>
          </w:rPrChange>
        </w:rPr>
        <w:t>consider</w:t>
      </w:r>
      <w:r w:rsidRPr="00351781">
        <w:rPr>
          <w:strike/>
          <w:spacing w:val="-12"/>
          <w:rPrChange w:id="308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09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4"/>
          <w:rPrChange w:id="310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11" w:author="Kevin Wagner" w:date="2020-01-07T14:16:00Z">
            <w:rPr>
              <w:spacing w:val="-1"/>
            </w:rPr>
          </w:rPrChange>
        </w:rPr>
        <w:t>recommend</w:t>
      </w:r>
      <w:r w:rsidRPr="00351781">
        <w:rPr>
          <w:strike/>
          <w:spacing w:val="-14"/>
          <w:rPrChange w:id="31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13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314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15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2"/>
          <w:rPrChange w:id="316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317" w:author="Kevin Wagner" w:date="2020-01-07T14:16:00Z">
            <w:rPr/>
          </w:rPrChange>
        </w:rPr>
        <w:t>UFS</w:t>
      </w:r>
      <w:r w:rsidRPr="00351781">
        <w:rPr>
          <w:strike/>
          <w:spacing w:val="-13"/>
          <w:rPrChange w:id="318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19" w:author="Kevin Wagner" w:date="2020-01-07T14:16:00Z">
            <w:rPr/>
          </w:rPrChange>
        </w:rPr>
        <w:t>policies</w:t>
      </w:r>
      <w:r w:rsidRPr="00351781">
        <w:rPr>
          <w:strike/>
          <w:spacing w:val="-13"/>
          <w:rPrChange w:id="32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21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2"/>
          <w:rPrChange w:id="322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23" w:author="Kevin Wagner" w:date="2020-01-07T14:16:00Z">
            <w:rPr>
              <w:spacing w:val="-1"/>
            </w:rPr>
          </w:rPrChange>
        </w:rPr>
        <w:t>procedures</w:t>
      </w:r>
      <w:r w:rsidRPr="00351781">
        <w:rPr>
          <w:strike/>
          <w:spacing w:val="-13"/>
          <w:rPrChange w:id="32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25" w:author="Kevin Wagner" w:date="2020-01-07T14:16:00Z">
            <w:rPr>
              <w:spacing w:val="-1"/>
            </w:rPr>
          </w:rPrChange>
        </w:rPr>
        <w:t>relating</w:t>
      </w:r>
      <w:r w:rsidRPr="00351781">
        <w:rPr>
          <w:strike/>
          <w:spacing w:val="-14"/>
          <w:rPrChange w:id="32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27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4"/>
          <w:rPrChange w:id="32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329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330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31" w:author="Kevin Wagner" w:date="2020-01-07T14:16:00Z">
            <w:rPr>
              <w:spacing w:val="-1"/>
            </w:rPr>
          </w:rPrChange>
        </w:rPr>
        <w:t>support,</w:t>
      </w:r>
      <w:r w:rsidRPr="00351781">
        <w:rPr>
          <w:strike/>
          <w:spacing w:val="-14"/>
          <w:rPrChange w:id="33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33" w:author="Kevin Wagner" w:date="2020-01-07T14:16:00Z">
            <w:rPr>
              <w:spacing w:val="-1"/>
            </w:rPr>
          </w:rPrChange>
        </w:rPr>
        <w:t>assignment</w:t>
      </w:r>
      <w:r w:rsidRPr="00351781">
        <w:rPr>
          <w:strike/>
          <w:spacing w:val="62"/>
          <w:w w:val="99"/>
          <w:rPrChange w:id="334" w:author="Kevin Wagner" w:date="2020-01-07T14:16:00Z">
            <w:rPr>
              <w:spacing w:val="62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335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2"/>
          <w:rPrChange w:id="336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37" w:author="Kevin Wagner" w:date="2020-01-07T14:16:00Z">
            <w:rPr>
              <w:spacing w:val="-1"/>
            </w:rPr>
          </w:rPrChange>
        </w:rPr>
        <w:t>evaluation</w:t>
      </w:r>
      <w:r w:rsidRPr="00351781">
        <w:rPr>
          <w:strike/>
          <w:spacing w:val="-13"/>
          <w:rPrChange w:id="338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2"/>
          <w:rPrChange w:id="339" w:author="Kevin Wagner" w:date="2020-01-07T14:16:00Z">
            <w:rPr>
              <w:spacing w:val="-2"/>
            </w:rPr>
          </w:rPrChange>
        </w:rPr>
        <w:t>of</w:t>
      </w:r>
      <w:r w:rsidRPr="00351781">
        <w:rPr>
          <w:strike/>
          <w:spacing w:val="-9"/>
          <w:rPrChange w:id="340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rPrChange w:id="341" w:author="Kevin Wagner" w:date="2020-01-07T14:16:00Z">
            <w:rPr/>
          </w:rPrChange>
        </w:rPr>
        <w:t>faculty</w:t>
      </w:r>
      <w:r w:rsidRPr="00351781">
        <w:rPr>
          <w:strike/>
          <w:spacing w:val="-19"/>
          <w:rPrChange w:id="342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spacing w:val="-1"/>
          <w:rPrChange w:id="343" w:author="Kevin Wagner" w:date="2020-01-07T14:16:00Z">
            <w:rPr>
              <w:spacing w:val="-1"/>
            </w:rPr>
          </w:rPrChange>
        </w:rPr>
        <w:t>efforts</w:t>
      </w:r>
      <w:r w:rsidRPr="00351781">
        <w:rPr>
          <w:strike/>
          <w:spacing w:val="-13"/>
          <w:rPrChange w:id="34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45" w:author="Kevin Wagner" w:date="2020-01-07T14:16:00Z">
            <w:rPr>
              <w:spacing w:val="-1"/>
            </w:rPr>
          </w:rPrChange>
        </w:rPr>
        <w:t>in</w:t>
      </w:r>
      <w:r w:rsidRPr="00351781">
        <w:rPr>
          <w:strike/>
          <w:spacing w:val="-14"/>
          <w:rPrChange w:id="34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347" w:author="Kevin Wagner" w:date="2020-01-07T14:16:00Z">
            <w:rPr/>
          </w:rPrChange>
        </w:rPr>
        <w:t>this</w:t>
      </w:r>
      <w:r w:rsidRPr="00351781">
        <w:rPr>
          <w:strike/>
          <w:spacing w:val="-11"/>
          <w:rPrChange w:id="348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349" w:author="Kevin Wagner" w:date="2020-01-07T14:16:00Z">
            <w:rPr>
              <w:spacing w:val="-1"/>
            </w:rPr>
          </w:rPrChange>
        </w:rPr>
        <w:t>area.</w:t>
      </w:r>
      <w:r w:rsidRPr="00351781">
        <w:rPr>
          <w:strike/>
          <w:spacing w:val="-12"/>
          <w:rPrChange w:id="350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351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35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53" w:author="Kevin Wagner" w:date="2020-01-07T14:16:00Z">
            <w:rPr>
              <w:spacing w:val="-1"/>
            </w:rPr>
          </w:rPrChange>
        </w:rPr>
        <w:t>committee</w:t>
      </w:r>
      <w:r w:rsidRPr="00351781">
        <w:rPr>
          <w:strike/>
          <w:spacing w:val="-13"/>
          <w:rPrChange w:id="35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55" w:author="Kevin Wagner" w:date="2020-01-07T14:16:00Z">
            <w:rPr/>
          </w:rPrChange>
        </w:rPr>
        <w:t>shall</w:t>
      </w:r>
      <w:r w:rsidRPr="00351781">
        <w:rPr>
          <w:strike/>
          <w:spacing w:val="-13"/>
          <w:rPrChange w:id="356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57" w:author="Kevin Wagner" w:date="2020-01-07T14:16:00Z">
            <w:rPr/>
          </w:rPrChange>
        </w:rPr>
        <w:t>examine</w:t>
      </w:r>
      <w:r w:rsidRPr="00351781">
        <w:rPr>
          <w:strike/>
          <w:spacing w:val="-14"/>
          <w:rPrChange w:id="35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59" w:author="Kevin Wagner" w:date="2020-01-07T14:16:00Z">
            <w:rPr>
              <w:spacing w:val="-1"/>
            </w:rPr>
          </w:rPrChange>
        </w:rPr>
        <w:t>Intellectual</w:t>
      </w:r>
      <w:r w:rsidRPr="00351781">
        <w:rPr>
          <w:strike/>
          <w:spacing w:val="-15"/>
          <w:rPrChange w:id="360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361" w:author="Kevin Wagner" w:date="2020-01-07T14:16:00Z">
            <w:rPr/>
          </w:rPrChange>
        </w:rPr>
        <w:t>Property</w:t>
      </w:r>
      <w:r w:rsidRPr="00351781">
        <w:rPr>
          <w:strike/>
          <w:spacing w:val="59"/>
          <w:w w:val="99"/>
          <w:rPrChange w:id="362" w:author="Kevin Wagner" w:date="2020-01-07T14:16:00Z">
            <w:rPr>
              <w:spacing w:val="59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363" w:author="Kevin Wagner" w:date="2020-01-07T14:16:00Z">
            <w:rPr>
              <w:spacing w:val="-1"/>
            </w:rPr>
          </w:rPrChange>
        </w:rPr>
        <w:t>policies</w:t>
      </w:r>
      <w:r w:rsidRPr="00351781">
        <w:rPr>
          <w:strike/>
          <w:spacing w:val="-14"/>
          <w:rPrChange w:id="364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65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5"/>
          <w:rPrChange w:id="366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367" w:author="Kevin Wagner" w:date="2020-01-07T14:16:00Z">
            <w:rPr>
              <w:spacing w:val="-1"/>
            </w:rPr>
          </w:rPrChange>
        </w:rPr>
        <w:t>procedures</w:t>
      </w:r>
      <w:r w:rsidRPr="00351781">
        <w:rPr>
          <w:strike/>
          <w:spacing w:val="-14"/>
          <w:rPrChange w:id="36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69" w:author="Kevin Wagner" w:date="2020-01-07T14:16:00Z">
            <w:rPr>
              <w:spacing w:val="-1"/>
            </w:rPr>
          </w:rPrChange>
        </w:rPr>
        <w:t>that</w:t>
      </w:r>
      <w:r w:rsidRPr="00351781">
        <w:rPr>
          <w:strike/>
          <w:spacing w:val="-15"/>
          <w:rPrChange w:id="370" w:author="Kevin Wagner" w:date="2020-01-07T14:16:00Z">
            <w:rPr>
              <w:spacing w:val="-15"/>
            </w:rPr>
          </w:rPrChange>
        </w:rPr>
        <w:t xml:space="preserve"> </w:t>
      </w:r>
      <w:proofErr w:type="gramStart"/>
      <w:r w:rsidRPr="00351781">
        <w:rPr>
          <w:strike/>
          <w:rPrChange w:id="371" w:author="Kevin Wagner" w:date="2020-01-07T14:16:00Z">
            <w:rPr/>
          </w:rPrChange>
        </w:rPr>
        <w:t>impact</w:t>
      </w:r>
      <w:proofErr w:type="gramEnd"/>
      <w:r w:rsidRPr="00351781">
        <w:rPr>
          <w:strike/>
          <w:spacing w:val="-15"/>
          <w:rPrChange w:id="372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373" w:author="Kevin Wagner" w:date="2020-01-07T14:16:00Z">
            <w:rPr/>
          </w:rPrChange>
        </w:rPr>
        <w:t>faculty</w:t>
      </w:r>
      <w:r w:rsidRPr="00351781">
        <w:rPr>
          <w:strike/>
          <w:spacing w:val="-21"/>
          <w:rPrChange w:id="374" w:author="Kevin Wagner" w:date="2020-01-07T14:16:00Z">
            <w:rPr>
              <w:spacing w:val="-21"/>
            </w:rPr>
          </w:rPrChange>
        </w:rPr>
        <w:t xml:space="preserve"> </w:t>
      </w:r>
      <w:r w:rsidRPr="00351781">
        <w:rPr>
          <w:strike/>
          <w:rPrChange w:id="375" w:author="Kevin Wagner" w:date="2020-01-07T14:16:00Z">
            <w:rPr/>
          </w:rPrChange>
        </w:rPr>
        <w:t>and</w:t>
      </w:r>
      <w:r w:rsidRPr="00351781">
        <w:rPr>
          <w:strike/>
          <w:spacing w:val="-13"/>
          <w:rPrChange w:id="376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77" w:author="Kevin Wagner" w:date="2020-01-07T14:16:00Z">
            <w:rPr/>
          </w:rPrChange>
        </w:rPr>
        <w:t>distance</w:t>
      </w:r>
      <w:r w:rsidRPr="00351781">
        <w:rPr>
          <w:strike/>
          <w:spacing w:val="-15"/>
          <w:rPrChange w:id="378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379" w:author="Kevin Wagner" w:date="2020-01-07T14:16:00Z">
            <w:rPr>
              <w:spacing w:val="-1"/>
            </w:rPr>
          </w:rPrChange>
        </w:rPr>
        <w:t>learning.</w:t>
      </w:r>
    </w:p>
    <w:p w14:paraId="412EE4C5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380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3F0B222C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381" w:author="Kevin Wagner" w:date="2020-01-07T14:16:00Z">
            <w:rPr/>
          </w:rPrChange>
        </w:rPr>
      </w:pPr>
      <w:r w:rsidRPr="00351781">
        <w:rPr>
          <w:strike/>
          <w:spacing w:val="-1"/>
          <w:rPrChange w:id="382" w:author="Kevin Wagner" w:date="2020-01-07T14:16:00Z">
            <w:rPr>
              <w:spacing w:val="-1"/>
            </w:rPr>
          </w:rPrChange>
        </w:rPr>
        <w:t>Membership</w:t>
      </w:r>
    </w:p>
    <w:p w14:paraId="292ACC33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383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69E88EAD" w14:textId="77777777" w:rsidR="00C4459B" w:rsidRPr="00351781" w:rsidRDefault="006936F6">
      <w:pPr>
        <w:pStyle w:val="BodyText"/>
        <w:ind w:right="139" w:hanging="1"/>
        <w:rPr>
          <w:strike/>
          <w:rPrChange w:id="384" w:author="Kevin Wagner" w:date="2020-01-07T14:16:00Z">
            <w:rPr/>
          </w:rPrChange>
        </w:rPr>
      </w:pPr>
      <w:r w:rsidRPr="00351781">
        <w:rPr>
          <w:strike/>
          <w:rPrChange w:id="385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38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87" w:author="Kevin Wagner" w:date="2020-01-07T14:16:00Z">
            <w:rPr>
              <w:spacing w:val="-1"/>
            </w:rPr>
          </w:rPrChange>
        </w:rPr>
        <w:t>Distance</w:t>
      </w:r>
      <w:r w:rsidRPr="00351781">
        <w:rPr>
          <w:strike/>
          <w:spacing w:val="-14"/>
          <w:rPrChange w:id="38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89" w:author="Kevin Wagner" w:date="2020-01-07T14:16:00Z">
            <w:rPr>
              <w:spacing w:val="-1"/>
            </w:rPr>
          </w:rPrChange>
        </w:rPr>
        <w:t>Education</w:t>
      </w:r>
      <w:r w:rsidRPr="00351781">
        <w:rPr>
          <w:strike/>
          <w:spacing w:val="-13"/>
          <w:rPrChange w:id="39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91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392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93" w:author="Kevin Wagner" w:date="2020-01-07T14:16:00Z">
            <w:rPr/>
          </w:rPrChange>
        </w:rPr>
        <w:t>shall</w:t>
      </w:r>
      <w:r w:rsidRPr="00351781">
        <w:rPr>
          <w:strike/>
          <w:spacing w:val="-15"/>
          <w:rPrChange w:id="394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395" w:author="Kevin Wagner" w:date="2020-01-07T14:16:00Z">
            <w:rPr/>
          </w:rPrChange>
        </w:rPr>
        <w:t>consist</w:t>
      </w:r>
      <w:r w:rsidRPr="00351781">
        <w:rPr>
          <w:strike/>
          <w:spacing w:val="-14"/>
          <w:rPrChange w:id="39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97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10"/>
          <w:rPrChange w:id="398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399" w:author="Kevin Wagner" w:date="2020-01-07T14:16:00Z">
            <w:rPr>
              <w:spacing w:val="-1"/>
            </w:rPr>
          </w:rPrChange>
        </w:rPr>
        <w:t>one</w:t>
      </w:r>
      <w:r w:rsidRPr="00351781">
        <w:rPr>
          <w:strike/>
          <w:spacing w:val="-12"/>
          <w:rPrChange w:id="400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401" w:author="Kevin Wagner" w:date="2020-01-07T14:16:00Z">
            <w:rPr/>
          </w:rPrChange>
        </w:rPr>
        <w:t>faculty</w:t>
      </w:r>
      <w:r w:rsidRPr="00351781">
        <w:rPr>
          <w:strike/>
          <w:spacing w:val="-19"/>
          <w:rPrChange w:id="402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rPrChange w:id="403" w:author="Kevin Wagner" w:date="2020-01-07T14:16:00Z">
            <w:rPr/>
          </w:rPrChange>
        </w:rPr>
        <w:t>member</w:t>
      </w:r>
      <w:r w:rsidRPr="00351781">
        <w:rPr>
          <w:strike/>
          <w:spacing w:val="-15"/>
          <w:rPrChange w:id="404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405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10"/>
          <w:rPrChange w:id="406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407" w:author="Kevin Wagner" w:date="2020-01-07T14:16:00Z">
            <w:rPr>
              <w:spacing w:val="-1"/>
            </w:rPr>
          </w:rPrChange>
        </w:rPr>
        <w:t>each</w:t>
      </w:r>
      <w:r w:rsidRPr="00351781">
        <w:rPr>
          <w:strike/>
          <w:spacing w:val="-17"/>
          <w:rPrChange w:id="408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spacing w:val="-1"/>
          <w:rPrChange w:id="409" w:author="Kevin Wagner" w:date="2020-01-07T14:16:00Z">
            <w:rPr>
              <w:spacing w:val="-1"/>
            </w:rPr>
          </w:rPrChange>
        </w:rPr>
        <w:t>FAU</w:t>
      </w:r>
      <w:r w:rsidRPr="00351781">
        <w:rPr>
          <w:strike/>
          <w:spacing w:val="-14"/>
          <w:rPrChange w:id="410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11" w:author="Kevin Wagner" w:date="2020-01-07T14:16:00Z">
            <w:rPr>
              <w:spacing w:val="-1"/>
            </w:rPr>
          </w:rPrChange>
        </w:rPr>
        <w:t>college,</w:t>
      </w:r>
      <w:r w:rsidRPr="00351781">
        <w:rPr>
          <w:strike/>
          <w:spacing w:val="66"/>
          <w:w w:val="99"/>
          <w:rPrChange w:id="412" w:author="Kevin Wagner" w:date="2020-01-07T14:16:00Z">
            <w:rPr>
              <w:spacing w:val="66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413" w:author="Kevin Wagner" w:date="2020-01-07T14:16:00Z">
            <w:rPr>
              <w:spacing w:val="-1"/>
            </w:rPr>
          </w:rPrChange>
        </w:rPr>
        <w:t>one</w:t>
      </w:r>
      <w:r w:rsidRPr="00351781">
        <w:rPr>
          <w:strike/>
          <w:spacing w:val="-17"/>
          <w:rPrChange w:id="414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rPrChange w:id="415" w:author="Kevin Wagner" w:date="2020-01-07T14:16:00Z">
            <w:rPr/>
          </w:rPrChange>
        </w:rPr>
        <w:t>member</w:t>
      </w:r>
      <w:r w:rsidRPr="00351781">
        <w:rPr>
          <w:strike/>
          <w:spacing w:val="-12"/>
          <w:rPrChange w:id="416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417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10"/>
          <w:rPrChange w:id="418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419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3"/>
          <w:rPrChange w:id="42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2"/>
          <w:rPrChange w:id="421" w:author="Kevin Wagner" w:date="2020-01-07T14:16:00Z">
            <w:rPr>
              <w:spacing w:val="-2"/>
            </w:rPr>
          </w:rPrChange>
        </w:rPr>
        <w:t>Library,</w:t>
      </w:r>
      <w:r w:rsidRPr="00351781">
        <w:rPr>
          <w:strike/>
          <w:spacing w:val="-9"/>
          <w:rPrChange w:id="422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2"/>
          <w:rPrChange w:id="423" w:author="Kevin Wagner" w:date="2020-01-07T14:16:00Z">
            <w:rPr>
              <w:spacing w:val="-2"/>
            </w:rPr>
          </w:rPrChange>
        </w:rPr>
        <w:t>with</w:t>
      </w:r>
      <w:r w:rsidRPr="00351781">
        <w:rPr>
          <w:strike/>
          <w:spacing w:val="-12"/>
          <w:rPrChange w:id="424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425" w:author="Kevin Wagner" w:date="2020-01-07T14:16:00Z">
            <w:rPr/>
          </w:rPrChange>
        </w:rPr>
        <w:t>additional</w:t>
      </w:r>
      <w:r w:rsidRPr="00351781">
        <w:rPr>
          <w:strike/>
          <w:spacing w:val="-12"/>
          <w:rPrChange w:id="426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427" w:author="Kevin Wagner" w:date="2020-01-07T14:16:00Z">
            <w:rPr/>
          </w:rPrChange>
        </w:rPr>
        <w:t>faculty</w:t>
      </w:r>
      <w:r w:rsidRPr="00351781">
        <w:rPr>
          <w:strike/>
          <w:spacing w:val="-19"/>
          <w:rPrChange w:id="428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spacing w:val="-1"/>
          <w:rPrChange w:id="429" w:author="Kevin Wagner" w:date="2020-01-07T14:16:00Z">
            <w:rPr>
              <w:spacing w:val="-1"/>
            </w:rPr>
          </w:rPrChange>
        </w:rPr>
        <w:t>representation,</w:t>
      </w:r>
      <w:r w:rsidRPr="00351781">
        <w:rPr>
          <w:strike/>
          <w:spacing w:val="-11"/>
          <w:rPrChange w:id="430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2"/>
          <w:rPrChange w:id="431" w:author="Kevin Wagner" w:date="2020-01-07T14:16:00Z">
            <w:rPr>
              <w:spacing w:val="-2"/>
            </w:rPr>
          </w:rPrChange>
        </w:rPr>
        <w:t>if</w:t>
      </w:r>
      <w:r w:rsidRPr="00351781">
        <w:rPr>
          <w:strike/>
          <w:spacing w:val="-9"/>
          <w:rPrChange w:id="432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433" w:author="Kevin Wagner" w:date="2020-01-07T14:16:00Z">
            <w:rPr>
              <w:spacing w:val="-1"/>
            </w:rPr>
          </w:rPrChange>
        </w:rPr>
        <w:t>needed,</w:t>
      </w:r>
      <w:r w:rsidRPr="00351781">
        <w:rPr>
          <w:strike/>
          <w:spacing w:val="-13"/>
          <w:rPrChange w:id="43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435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436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437" w:author="Kevin Wagner" w:date="2020-01-07T14:16:00Z">
            <w:rPr>
              <w:spacing w:val="-1"/>
            </w:rPr>
          </w:rPrChange>
        </w:rPr>
        <w:t>cover</w:t>
      </w:r>
      <w:r w:rsidRPr="00351781">
        <w:rPr>
          <w:strike/>
          <w:spacing w:val="-10"/>
          <w:rPrChange w:id="438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439" w:author="Kevin Wagner" w:date="2020-01-07T14:16:00Z">
            <w:rPr>
              <w:spacing w:val="-1"/>
            </w:rPr>
          </w:rPrChange>
        </w:rPr>
        <w:t>all</w:t>
      </w:r>
      <w:r w:rsidRPr="00351781">
        <w:rPr>
          <w:strike/>
          <w:spacing w:val="-15"/>
          <w:rPrChange w:id="440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441" w:author="Kevin Wagner" w:date="2020-01-07T14:16:00Z">
            <w:rPr/>
          </w:rPrChange>
        </w:rPr>
        <w:t>major</w:t>
      </w:r>
      <w:r w:rsidRPr="00351781">
        <w:rPr>
          <w:strike/>
          <w:spacing w:val="52"/>
          <w:w w:val="99"/>
          <w:rPrChange w:id="442" w:author="Kevin Wagner" w:date="2020-01-07T14:16:00Z">
            <w:rPr>
              <w:spacing w:val="52"/>
              <w:w w:val="99"/>
            </w:rPr>
          </w:rPrChange>
        </w:rPr>
        <w:t xml:space="preserve"> </w:t>
      </w:r>
      <w:r w:rsidRPr="00351781">
        <w:rPr>
          <w:strike/>
          <w:rPrChange w:id="443" w:author="Kevin Wagner" w:date="2020-01-07T14:16:00Z">
            <w:rPr/>
          </w:rPrChange>
        </w:rPr>
        <w:t>campuses.</w:t>
      </w:r>
      <w:r w:rsidRPr="00351781">
        <w:rPr>
          <w:strike/>
          <w:spacing w:val="-18"/>
          <w:rPrChange w:id="444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rPrChange w:id="445" w:author="Kevin Wagner" w:date="2020-01-07T14:16:00Z">
            <w:rPr/>
          </w:rPrChange>
        </w:rPr>
        <w:t>Two</w:t>
      </w:r>
      <w:r w:rsidRPr="00351781">
        <w:rPr>
          <w:strike/>
          <w:spacing w:val="-16"/>
          <w:rPrChange w:id="446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1"/>
          <w:rPrChange w:id="447" w:author="Kevin Wagner" w:date="2020-01-07T14:16:00Z">
            <w:rPr>
              <w:spacing w:val="-1"/>
            </w:rPr>
          </w:rPrChange>
        </w:rPr>
        <w:t>non-voting</w:t>
      </w:r>
      <w:r w:rsidRPr="00351781">
        <w:rPr>
          <w:strike/>
          <w:spacing w:val="-14"/>
          <w:rPrChange w:id="44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49" w:author="Kevin Wagner" w:date="2020-01-07T14:16:00Z">
            <w:rPr/>
          </w:rPrChange>
        </w:rPr>
        <w:t>members</w:t>
      </w:r>
      <w:r w:rsidRPr="00351781">
        <w:rPr>
          <w:strike/>
          <w:spacing w:val="-14"/>
          <w:rPrChange w:id="450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51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8"/>
          <w:rPrChange w:id="452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453" w:author="Kevin Wagner" w:date="2020-01-07T14:16:00Z">
            <w:rPr>
              <w:spacing w:val="-1"/>
            </w:rPr>
          </w:rPrChange>
        </w:rPr>
        <w:t>represent</w:t>
      </w:r>
      <w:r w:rsidRPr="00351781">
        <w:rPr>
          <w:strike/>
          <w:spacing w:val="-17"/>
          <w:rPrChange w:id="454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rPrChange w:id="455" w:author="Kevin Wagner" w:date="2020-01-07T14:16:00Z">
            <w:rPr/>
          </w:rPrChange>
        </w:rPr>
        <w:t>the</w:t>
      </w:r>
      <w:r w:rsidRPr="00351781">
        <w:rPr>
          <w:strike/>
          <w:spacing w:val="-16"/>
          <w:rPrChange w:id="456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1"/>
          <w:rPrChange w:id="457" w:author="Kevin Wagner" w:date="2020-01-07T14:16:00Z">
            <w:rPr>
              <w:spacing w:val="-1"/>
            </w:rPr>
          </w:rPrChange>
        </w:rPr>
        <w:t>Provost’s</w:t>
      </w:r>
      <w:r w:rsidRPr="00351781">
        <w:rPr>
          <w:strike/>
          <w:spacing w:val="-14"/>
          <w:rPrChange w:id="45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59" w:author="Kevin Wagner" w:date="2020-01-07T14:16:00Z">
            <w:rPr/>
          </w:rPrChange>
        </w:rPr>
        <w:t>Office</w:t>
      </w:r>
      <w:r w:rsidRPr="00351781">
        <w:rPr>
          <w:strike/>
          <w:spacing w:val="-16"/>
          <w:rPrChange w:id="460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1"/>
          <w:rPrChange w:id="461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8"/>
          <w:rPrChange w:id="462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463" w:author="Kevin Wagner" w:date="2020-01-07T14:16:00Z">
            <w:rPr>
              <w:spacing w:val="-1"/>
            </w:rPr>
          </w:rPrChange>
        </w:rPr>
        <w:t>Information</w:t>
      </w:r>
      <w:r w:rsidRPr="00351781">
        <w:rPr>
          <w:strike/>
          <w:spacing w:val="55"/>
          <w:w w:val="99"/>
          <w:rPrChange w:id="464" w:author="Kevin Wagner" w:date="2020-01-07T14:16:00Z">
            <w:rPr>
              <w:spacing w:val="55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465" w:author="Kevin Wagner" w:date="2020-01-07T14:16:00Z">
            <w:rPr>
              <w:spacing w:val="-1"/>
            </w:rPr>
          </w:rPrChange>
        </w:rPr>
        <w:t>Resource</w:t>
      </w:r>
      <w:r w:rsidRPr="00351781">
        <w:rPr>
          <w:strike/>
          <w:spacing w:val="-14"/>
          <w:rPrChange w:id="46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67" w:author="Kevin Wagner" w:date="2020-01-07T14:16:00Z">
            <w:rPr>
              <w:spacing w:val="-1"/>
            </w:rPr>
          </w:rPrChange>
        </w:rPr>
        <w:t>Management</w:t>
      </w:r>
      <w:r w:rsidRPr="00351781">
        <w:rPr>
          <w:strike/>
          <w:spacing w:val="-14"/>
          <w:rPrChange w:id="46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69" w:author="Kevin Wagner" w:date="2020-01-07T14:16:00Z">
            <w:rPr/>
          </w:rPrChange>
        </w:rPr>
        <w:t>(IRM).</w:t>
      </w:r>
      <w:r w:rsidRPr="00351781">
        <w:rPr>
          <w:strike/>
          <w:spacing w:val="-14"/>
          <w:rPrChange w:id="470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71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47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73" w:author="Kevin Wagner" w:date="2020-01-07T14:16:00Z">
            <w:rPr/>
          </w:rPrChange>
        </w:rPr>
        <w:t>Committee</w:t>
      </w:r>
      <w:r w:rsidRPr="00351781">
        <w:rPr>
          <w:strike/>
          <w:spacing w:val="-14"/>
          <w:rPrChange w:id="474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75" w:author="Kevin Wagner" w:date="2020-01-07T14:16:00Z">
            <w:rPr/>
          </w:rPrChange>
        </w:rPr>
        <w:t>shall</w:t>
      </w:r>
      <w:r w:rsidRPr="00351781">
        <w:rPr>
          <w:strike/>
          <w:spacing w:val="-13"/>
          <w:rPrChange w:id="476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477" w:author="Kevin Wagner" w:date="2020-01-07T14:16:00Z">
            <w:rPr/>
          </w:rPrChange>
        </w:rPr>
        <w:t>elect</w:t>
      </w:r>
      <w:r w:rsidRPr="00351781">
        <w:rPr>
          <w:strike/>
          <w:spacing w:val="-14"/>
          <w:rPrChange w:id="47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79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3"/>
          <w:rPrChange w:id="48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481" w:author="Kevin Wagner" w:date="2020-01-07T14:16:00Z">
            <w:rPr>
              <w:spacing w:val="-1"/>
            </w:rPr>
          </w:rPrChange>
        </w:rPr>
        <w:t>chair</w:t>
      </w:r>
      <w:r w:rsidRPr="00351781">
        <w:rPr>
          <w:strike/>
          <w:spacing w:val="-14"/>
          <w:rPrChange w:id="48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83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7"/>
          <w:rPrChange w:id="484" w:author="Kevin Wagner" w:date="2020-01-07T14:16:00Z">
            <w:rPr>
              <w:spacing w:val="-7"/>
            </w:rPr>
          </w:rPrChange>
        </w:rPr>
        <w:t xml:space="preserve"> </w:t>
      </w:r>
      <w:r w:rsidRPr="00351781">
        <w:rPr>
          <w:strike/>
          <w:spacing w:val="-1"/>
          <w:rPrChange w:id="485" w:author="Kevin Wagner" w:date="2020-01-07T14:16:00Z">
            <w:rPr>
              <w:spacing w:val="-1"/>
            </w:rPr>
          </w:rPrChange>
        </w:rPr>
        <w:t>among</w:t>
      </w:r>
      <w:r w:rsidRPr="00351781">
        <w:rPr>
          <w:strike/>
          <w:spacing w:val="-14"/>
          <w:rPrChange w:id="48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87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4"/>
          <w:rPrChange w:id="48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89" w:author="Kevin Wagner" w:date="2020-01-07T14:16:00Z">
            <w:rPr>
              <w:spacing w:val="-1"/>
            </w:rPr>
          </w:rPrChange>
        </w:rPr>
        <w:t>college</w:t>
      </w:r>
      <w:r w:rsidRPr="00351781">
        <w:rPr>
          <w:strike/>
          <w:spacing w:val="52"/>
          <w:w w:val="99"/>
          <w:rPrChange w:id="490" w:author="Kevin Wagner" w:date="2020-01-07T14:16:00Z">
            <w:rPr>
              <w:spacing w:val="52"/>
              <w:w w:val="99"/>
            </w:rPr>
          </w:rPrChange>
        </w:rPr>
        <w:t xml:space="preserve"> </w:t>
      </w:r>
      <w:r w:rsidRPr="00351781">
        <w:rPr>
          <w:strike/>
          <w:rPrChange w:id="491" w:author="Kevin Wagner" w:date="2020-01-07T14:16:00Z">
            <w:rPr/>
          </w:rPrChange>
        </w:rPr>
        <w:t>members.</w:t>
      </w:r>
    </w:p>
    <w:p w14:paraId="19B66DFF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492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06A69FBD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493" w:author="Kevin Wagner" w:date="2020-01-07T14:16:00Z">
            <w:rPr/>
          </w:rPrChange>
        </w:rPr>
      </w:pPr>
      <w:r w:rsidRPr="00351781">
        <w:rPr>
          <w:strike/>
          <w:spacing w:val="-2"/>
          <w:rPrChange w:id="494" w:author="Kevin Wagner" w:date="2020-01-07T14:16:00Z">
            <w:rPr>
              <w:spacing w:val="-2"/>
            </w:rPr>
          </w:rPrChange>
        </w:rPr>
        <w:t>Meetings</w:t>
      </w:r>
    </w:p>
    <w:p w14:paraId="414ACFCE" w14:textId="77777777" w:rsidR="00C4459B" w:rsidRPr="00351781" w:rsidRDefault="00C4459B">
      <w:pPr>
        <w:spacing w:before="3"/>
        <w:rPr>
          <w:rFonts w:ascii="Arial" w:eastAsia="Arial" w:hAnsi="Arial" w:cs="Arial"/>
          <w:strike/>
          <w:sz w:val="20"/>
          <w:szCs w:val="20"/>
          <w:rPrChange w:id="495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6E12E9E0" w14:textId="77777777" w:rsidR="00C4459B" w:rsidRPr="00351781" w:rsidRDefault="006936F6">
      <w:pPr>
        <w:pStyle w:val="BodyText"/>
        <w:ind w:firstLine="0"/>
        <w:rPr>
          <w:strike/>
          <w:rPrChange w:id="496" w:author="Kevin Wagner" w:date="2020-01-07T14:16:00Z">
            <w:rPr/>
          </w:rPrChange>
        </w:rPr>
      </w:pPr>
      <w:r w:rsidRPr="00351781">
        <w:rPr>
          <w:strike/>
          <w:rPrChange w:id="497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49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99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50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01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6"/>
          <w:rPrChange w:id="502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rPrChange w:id="503" w:author="Kevin Wagner" w:date="2020-01-07T14:16:00Z">
            <w:rPr/>
          </w:rPrChange>
        </w:rPr>
        <w:t>meet</w:t>
      </w:r>
      <w:r w:rsidRPr="00351781">
        <w:rPr>
          <w:strike/>
          <w:spacing w:val="-12"/>
          <w:rPrChange w:id="504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505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506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07" w:author="Kevin Wagner" w:date="2020-01-07T14:16:00Z">
            <w:rPr>
              <w:spacing w:val="-1"/>
            </w:rPr>
          </w:rPrChange>
        </w:rPr>
        <w:t>often</w:t>
      </w:r>
      <w:r w:rsidRPr="00351781">
        <w:rPr>
          <w:strike/>
          <w:spacing w:val="-13"/>
          <w:rPrChange w:id="508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09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51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511" w:author="Kevin Wagner" w:date="2020-01-07T14:16:00Z">
            <w:rPr/>
          </w:rPrChange>
        </w:rPr>
        <w:t>necessary</w:t>
      </w:r>
      <w:r w:rsidRPr="00351781">
        <w:rPr>
          <w:strike/>
          <w:spacing w:val="-18"/>
          <w:rPrChange w:id="512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513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514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515" w:author="Kevin Wagner" w:date="2020-01-07T14:16:00Z">
            <w:rPr/>
          </w:rPrChange>
        </w:rPr>
        <w:t>complete</w:t>
      </w:r>
      <w:r w:rsidRPr="00351781">
        <w:rPr>
          <w:strike/>
          <w:spacing w:val="-13"/>
          <w:rPrChange w:id="516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17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1"/>
          <w:rPrChange w:id="518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519" w:author="Kevin Wagner" w:date="2020-01-07T14:16:00Z">
            <w:rPr>
              <w:spacing w:val="-1"/>
            </w:rPr>
          </w:rPrChange>
        </w:rPr>
        <w:t>business.</w:t>
      </w:r>
    </w:p>
    <w:p w14:paraId="66A3209F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520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1B27637B" w14:textId="77777777" w:rsidR="00C4459B" w:rsidRPr="00351781" w:rsidRDefault="006936F6">
      <w:pPr>
        <w:pStyle w:val="BodyText"/>
        <w:numPr>
          <w:ilvl w:val="0"/>
          <w:numId w:val="5"/>
        </w:numPr>
        <w:tabs>
          <w:tab w:val="left" w:pos="1318"/>
        </w:tabs>
        <w:rPr>
          <w:strike/>
          <w:rPrChange w:id="521" w:author="Kevin Wagner" w:date="2020-01-07T14:16:00Z">
            <w:rPr/>
          </w:rPrChange>
        </w:rPr>
      </w:pPr>
      <w:bookmarkStart w:id="522" w:name="_bookmark24"/>
      <w:bookmarkEnd w:id="522"/>
      <w:r w:rsidRPr="00351781">
        <w:rPr>
          <w:strike/>
          <w:spacing w:val="-1"/>
          <w:rPrChange w:id="523" w:author="Kevin Wagner" w:date="2020-01-07T14:16:00Z">
            <w:rPr>
              <w:spacing w:val="-1"/>
            </w:rPr>
          </w:rPrChange>
        </w:rPr>
        <w:t>Honors</w:t>
      </w:r>
      <w:r w:rsidRPr="00351781">
        <w:rPr>
          <w:strike/>
          <w:spacing w:val="-18"/>
          <w:rPrChange w:id="524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525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7"/>
          <w:rPrChange w:id="526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spacing w:val="-1"/>
          <w:rPrChange w:id="527" w:author="Kevin Wagner" w:date="2020-01-07T14:16:00Z">
            <w:rPr>
              <w:spacing w:val="-1"/>
            </w:rPr>
          </w:rPrChange>
        </w:rPr>
        <w:t>Awards</w:t>
      </w:r>
      <w:r w:rsidRPr="00351781">
        <w:rPr>
          <w:strike/>
          <w:spacing w:val="-18"/>
          <w:rPrChange w:id="528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529" w:author="Kevin Wagner" w:date="2020-01-07T14:16:00Z">
            <w:rPr>
              <w:spacing w:val="-1"/>
            </w:rPr>
          </w:rPrChange>
        </w:rPr>
        <w:t>Committee</w:t>
      </w:r>
    </w:p>
    <w:p w14:paraId="512038DA" w14:textId="77777777" w:rsidR="00C4459B" w:rsidRPr="00351781" w:rsidRDefault="00C4459B">
      <w:pPr>
        <w:spacing w:before="9"/>
        <w:rPr>
          <w:rFonts w:ascii="Arial" w:eastAsia="Arial" w:hAnsi="Arial" w:cs="Arial"/>
          <w:strike/>
          <w:sz w:val="19"/>
          <w:szCs w:val="19"/>
          <w:rPrChange w:id="530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5C31F4DC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531" w:author="Kevin Wagner" w:date="2020-01-07T14:16:00Z">
            <w:rPr/>
          </w:rPrChange>
        </w:rPr>
      </w:pPr>
      <w:r w:rsidRPr="00351781">
        <w:rPr>
          <w:strike/>
          <w:spacing w:val="-1"/>
          <w:rPrChange w:id="532" w:author="Kevin Wagner" w:date="2020-01-07T14:16:00Z">
            <w:rPr>
              <w:spacing w:val="-1"/>
            </w:rPr>
          </w:rPrChange>
        </w:rPr>
        <w:t>Responsibilities</w:t>
      </w:r>
    </w:p>
    <w:p w14:paraId="038B8AD2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533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1B59472C" w14:textId="77777777" w:rsidR="00C4459B" w:rsidRPr="00351781" w:rsidRDefault="006936F6">
      <w:pPr>
        <w:pStyle w:val="BodyText"/>
        <w:ind w:right="246" w:firstLine="0"/>
        <w:rPr>
          <w:strike/>
          <w:rPrChange w:id="534" w:author="Kevin Wagner" w:date="2020-01-07T14:16:00Z">
            <w:rPr/>
          </w:rPrChange>
        </w:rPr>
      </w:pPr>
      <w:r w:rsidRPr="00351781">
        <w:rPr>
          <w:strike/>
          <w:rPrChange w:id="535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53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537" w:author="Kevin Wagner" w:date="2020-01-07T14:16:00Z">
            <w:rPr/>
          </w:rPrChange>
        </w:rPr>
        <w:t>committee</w:t>
      </w:r>
      <w:r w:rsidRPr="00351781">
        <w:rPr>
          <w:strike/>
          <w:spacing w:val="-14"/>
          <w:rPrChange w:id="53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539" w:author="Kevin Wagner" w:date="2020-01-07T14:16:00Z">
            <w:rPr/>
          </w:rPrChange>
        </w:rPr>
        <w:t>shall</w:t>
      </w:r>
      <w:r w:rsidRPr="00351781">
        <w:rPr>
          <w:strike/>
          <w:spacing w:val="-15"/>
          <w:rPrChange w:id="540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1"/>
          <w:rPrChange w:id="541" w:author="Kevin Wagner" w:date="2020-01-07T14:16:00Z">
            <w:rPr>
              <w:spacing w:val="1"/>
            </w:rPr>
          </w:rPrChange>
        </w:rPr>
        <w:t>be</w:t>
      </w:r>
      <w:r w:rsidRPr="00351781">
        <w:rPr>
          <w:strike/>
          <w:spacing w:val="-14"/>
          <w:rPrChange w:id="54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43" w:author="Kevin Wagner" w:date="2020-01-07T14:16:00Z">
            <w:rPr>
              <w:spacing w:val="-1"/>
            </w:rPr>
          </w:rPrChange>
        </w:rPr>
        <w:t>responsible</w:t>
      </w:r>
      <w:r w:rsidRPr="00351781">
        <w:rPr>
          <w:strike/>
          <w:spacing w:val="-14"/>
          <w:rPrChange w:id="544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545" w:author="Kevin Wagner" w:date="2020-01-07T14:16:00Z">
            <w:rPr/>
          </w:rPrChange>
        </w:rPr>
        <w:t>for</w:t>
      </w:r>
      <w:r w:rsidRPr="00351781">
        <w:rPr>
          <w:strike/>
          <w:spacing w:val="-16"/>
          <w:rPrChange w:id="546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rPrChange w:id="547" w:author="Kevin Wagner" w:date="2020-01-07T14:16:00Z">
            <w:rPr/>
          </w:rPrChange>
        </w:rPr>
        <w:t>making</w:t>
      </w:r>
      <w:r w:rsidRPr="00351781">
        <w:rPr>
          <w:strike/>
          <w:spacing w:val="-14"/>
          <w:rPrChange w:id="54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49" w:author="Kevin Wagner" w:date="2020-01-07T14:16:00Z">
            <w:rPr>
              <w:spacing w:val="-1"/>
            </w:rPr>
          </w:rPrChange>
        </w:rPr>
        <w:t>recommendations</w:t>
      </w:r>
      <w:r w:rsidRPr="00351781">
        <w:rPr>
          <w:strike/>
          <w:spacing w:val="-12"/>
          <w:rPrChange w:id="550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551" w:author="Kevin Wagner" w:date="2020-01-07T14:16:00Z">
            <w:rPr>
              <w:spacing w:val="-1"/>
            </w:rPr>
          </w:rPrChange>
        </w:rPr>
        <w:t>on</w:t>
      </w:r>
      <w:r w:rsidRPr="00351781">
        <w:rPr>
          <w:strike/>
          <w:spacing w:val="-14"/>
          <w:rPrChange w:id="55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53" w:author="Kevin Wagner" w:date="2020-01-07T14:16:00Z">
            <w:rPr>
              <w:spacing w:val="-1"/>
            </w:rPr>
          </w:rPrChange>
        </w:rPr>
        <w:t>honors</w:t>
      </w:r>
      <w:r w:rsidRPr="00351781">
        <w:rPr>
          <w:strike/>
          <w:spacing w:val="-13"/>
          <w:rPrChange w:id="55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55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0"/>
          <w:rPrChange w:id="556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557" w:author="Kevin Wagner" w:date="2020-01-07T14:16:00Z">
            <w:rPr>
              <w:spacing w:val="-1"/>
            </w:rPr>
          </w:rPrChange>
        </w:rPr>
        <w:t>awards</w:t>
      </w:r>
      <w:r w:rsidRPr="00351781">
        <w:rPr>
          <w:strike/>
          <w:spacing w:val="-13"/>
          <w:rPrChange w:id="558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59" w:author="Kevin Wagner" w:date="2020-01-07T14:16:00Z">
            <w:rPr>
              <w:spacing w:val="-1"/>
            </w:rPr>
          </w:rPrChange>
        </w:rPr>
        <w:t>given</w:t>
      </w:r>
      <w:r w:rsidRPr="00351781">
        <w:rPr>
          <w:strike/>
          <w:spacing w:val="-12"/>
          <w:rPrChange w:id="560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2"/>
          <w:rPrChange w:id="561" w:author="Kevin Wagner" w:date="2020-01-07T14:16:00Z">
            <w:rPr>
              <w:spacing w:val="2"/>
            </w:rPr>
          </w:rPrChange>
        </w:rPr>
        <w:t>to</w:t>
      </w:r>
      <w:r w:rsidRPr="00351781">
        <w:rPr>
          <w:strike/>
          <w:spacing w:val="41"/>
          <w:w w:val="99"/>
          <w:rPrChange w:id="562" w:author="Kevin Wagner" w:date="2020-01-07T14:16:00Z">
            <w:rPr>
              <w:spacing w:val="41"/>
              <w:w w:val="99"/>
            </w:rPr>
          </w:rPrChange>
        </w:rPr>
        <w:t xml:space="preserve"> </w:t>
      </w:r>
      <w:r w:rsidRPr="00351781">
        <w:rPr>
          <w:strike/>
          <w:spacing w:val="-2"/>
          <w:rPrChange w:id="563" w:author="Kevin Wagner" w:date="2020-01-07T14:16:00Z">
            <w:rPr>
              <w:spacing w:val="-2"/>
            </w:rPr>
          </w:rPrChange>
        </w:rPr>
        <w:t>faculty,</w:t>
      </w:r>
      <w:r w:rsidRPr="00351781">
        <w:rPr>
          <w:strike/>
          <w:spacing w:val="-13"/>
          <w:rPrChange w:id="56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565" w:author="Kevin Wagner" w:date="2020-01-07T14:16:00Z">
            <w:rPr/>
          </w:rPrChange>
        </w:rPr>
        <w:t>students</w:t>
      </w:r>
      <w:r w:rsidRPr="00351781">
        <w:rPr>
          <w:strike/>
          <w:spacing w:val="-9"/>
          <w:rPrChange w:id="566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567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1"/>
          <w:rPrChange w:id="568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569" w:author="Kevin Wagner" w:date="2020-01-07T14:16:00Z">
            <w:rPr/>
          </w:rPrChange>
        </w:rPr>
        <w:t>others,</w:t>
      </w:r>
      <w:r w:rsidRPr="00351781">
        <w:rPr>
          <w:strike/>
          <w:spacing w:val="-13"/>
          <w:rPrChange w:id="57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71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9"/>
          <w:rPrChange w:id="572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573" w:author="Kevin Wagner" w:date="2020-01-07T14:16:00Z">
            <w:rPr>
              <w:spacing w:val="-1"/>
            </w:rPr>
          </w:rPrChange>
        </w:rPr>
        <w:t>directed</w:t>
      </w:r>
      <w:r w:rsidRPr="00351781">
        <w:rPr>
          <w:strike/>
          <w:spacing w:val="-13"/>
          <w:rPrChange w:id="57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2"/>
          <w:rPrChange w:id="575" w:author="Kevin Wagner" w:date="2020-01-07T14:16:00Z">
            <w:rPr>
              <w:spacing w:val="2"/>
            </w:rPr>
          </w:rPrChange>
        </w:rPr>
        <w:t>by</w:t>
      </w:r>
      <w:r w:rsidRPr="00351781">
        <w:rPr>
          <w:strike/>
          <w:spacing w:val="-17"/>
          <w:rPrChange w:id="576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rPrChange w:id="577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578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579" w:author="Kevin Wagner" w:date="2020-01-07T14:16:00Z">
            <w:rPr/>
          </w:rPrChange>
        </w:rPr>
        <w:t>UFS,</w:t>
      </w:r>
      <w:r w:rsidRPr="00351781">
        <w:rPr>
          <w:strike/>
          <w:spacing w:val="-11"/>
          <w:rPrChange w:id="580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581" w:author="Kevin Wagner" w:date="2020-01-07T14:16:00Z">
            <w:rPr>
              <w:spacing w:val="-1"/>
            </w:rPr>
          </w:rPrChange>
        </w:rPr>
        <w:t>including,</w:t>
      </w:r>
      <w:r w:rsidRPr="00351781">
        <w:rPr>
          <w:strike/>
          <w:spacing w:val="-11"/>
          <w:rPrChange w:id="582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583" w:author="Kevin Wagner" w:date="2020-01-07T14:16:00Z">
            <w:rPr>
              <w:spacing w:val="-1"/>
            </w:rPr>
          </w:rPrChange>
        </w:rPr>
        <w:t>but</w:t>
      </w:r>
      <w:r w:rsidRPr="00351781">
        <w:rPr>
          <w:strike/>
          <w:spacing w:val="-11"/>
          <w:rPrChange w:id="584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585" w:author="Kevin Wagner" w:date="2020-01-07T14:16:00Z">
            <w:rPr>
              <w:spacing w:val="-1"/>
            </w:rPr>
          </w:rPrChange>
        </w:rPr>
        <w:t>not</w:t>
      </w:r>
      <w:r w:rsidRPr="00351781">
        <w:rPr>
          <w:strike/>
          <w:spacing w:val="-11"/>
          <w:rPrChange w:id="586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587" w:author="Kevin Wagner" w:date="2020-01-07T14:16:00Z">
            <w:rPr>
              <w:spacing w:val="-1"/>
            </w:rPr>
          </w:rPrChange>
        </w:rPr>
        <w:t>limited</w:t>
      </w:r>
      <w:r w:rsidRPr="00351781">
        <w:rPr>
          <w:strike/>
          <w:spacing w:val="-11"/>
          <w:rPrChange w:id="588" w:author="Kevin Wagner" w:date="2020-01-07T14:16:00Z">
            <w:rPr>
              <w:spacing w:val="-11"/>
            </w:rPr>
          </w:rPrChange>
        </w:rPr>
        <w:t xml:space="preserve"> </w:t>
      </w:r>
      <w:proofErr w:type="gramStart"/>
      <w:r w:rsidRPr="00351781">
        <w:rPr>
          <w:strike/>
          <w:spacing w:val="-1"/>
          <w:rPrChange w:id="589" w:author="Kevin Wagner" w:date="2020-01-07T14:16:00Z">
            <w:rPr>
              <w:spacing w:val="-1"/>
            </w:rPr>
          </w:rPrChange>
        </w:rPr>
        <w:t>to</w:t>
      </w:r>
      <w:proofErr w:type="gramEnd"/>
      <w:r w:rsidRPr="00351781">
        <w:rPr>
          <w:strike/>
          <w:spacing w:val="-1"/>
          <w:rPrChange w:id="590" w:author="Kevin Wagner" w:date="2020-01-07T14:16:00Z">
            <w:rPr>
              <w:spacing w:val="-1"/>
            </w:rPr>
          </w:rPrChange>
        </w:rPr>
        <w:t>:</w:t>
      </w:r>
    </w:p>
    <w:p w14:paraId="4B0C3541" w14:textId="77777777" w:rsidR="00C4459B" w:rsidRPr="00351781" w:rsidRDefault="00C4459B">
      <w:pPr>
        <w:rPr>
          <w:strike/>
          <w:rPrChange w:id="591" w:author="Kevin Wagner" w:date="2020-01-07T14:16:00Z">
            <w:rPr/>
          </w:rPrChange>
        </w:rPr>
        <w:sectPr w:rsidR="00C4459B" w:rsidRPr="00351781">
          <w:pgSz w:w="12240" w:h="15840"/>
          <w:pgMar w:top="680" w:right="1460" w:bottom="280" w:left="840" w:header="489" w:footer="0" w:gutter="0"/>
          <w:cols w:space="720"/>
        </w:sectPr>
      </w:pPr>
    </w:p>
    <w:p w14:paraId="2E63E963" w14:textId="77777777" w:rsidR="00C4459B" w:rsidRPr="00351781" w:rsidRDefault="00C4459B">
      <w:pPr>
        <w:rPr>
          <w:rFonts w:ascii="Arial" w:eastAsia="Arial" w:hAnsi="Arial" w:cs="Arial"/>
          <w:strike/>
          <w:sz w:val="20"/>
          <w:szCs w:val="20"/>
          <w:rPrChange w:id="592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49FD4E96" w14:textId="77777777" w:rsidR="00C4459B" w:rsidRPr="00351781" w:rsidRDefault="00C4459B">
      <w:pPr>
        <w:rPr>
          <w:rFonts w:ascii="Arial" w:eastAsia="Arial" w:hAnsi="Arial" w:cs="Arial"/>
          <w:strike/>
          <w:sz w:val="20"/>
          <w:szCs w:val="20"/>
          <w:rPrChange w:id="593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15BC9F3F" w14:textId="77777777" w:rsidR="00C4459B" w:rsidRPr="00351781" w:rsidRDefault="00C4459B">
      <w:pPr>
        <w:spacing w:before="2"/>
        <w:rPr>
          <w:rFonts w:ascii="Arial" w:eastAsia="Arial" w:hAnsi="Arial" w:cs="Arial"/>
          <w:strike/>
          <w:sz w:val="18"/>
          <w:szCs w:val="18"/>
          <w:rPrChange w:id="594" w:author="Kevin Wagner" w:date="2020-01-07T14:16:00Z">
            <w:rPr>
              <w:rFonts w:ascii="Arial" w:eastAsia="Arial" w:hAnsi="Arial" w:cs="Arial"/>
              <w:sz w:val="18"/>
              <w:szCs w:val="18"/>
            </w:rPr>
          </w:rPrChange>
        </w:rPr>
      </w:pPr>
    </w:p>
    <w:p w14:paraId="0035E3B2" w14:textId="77777777" w:rsidR="00C4459B" w:rsidRPr="00351781" w:rsidRDefault="006936F6">
      <w:pPr>
        <w:pStyle w:val="BodyText"/>
        <w:numPr>
          <w:ilvl w:val="2"/>
          <w:numId w:val="5"/>
        </w:numPr>
        <w:tabs>
          <w:tab w:val="left" w:pos="2040"/>
        </w:tabs>
        <w:spacing w:before="74" w:line="231" w:lineRule="exact"/>
        <w:rPr>
          <w:strike/>
          <w:rPrChange w:id="595" w:author="Kevin Wagner" w:date="2020-01-07T14:16:00Z">
            <w:rPr/>
          </w:rPrChange>
        </w:rPr>
      </w:pPr>
      <w:r w:rsidRPr="00351781">
        <w:rPr>
          <w:strike/>
          <w:rPrChange w:id="596" w:author="Kevin Wagner" w:date="2020-01-07T14:16:00Z">
            <w:rPr/>
          </w:rPrChange>
        </w:rPr>
        <w:t>honorary</w:t>
      </w:r>
      <w:r w:rsidRPr="00351781">
        <w:rPr>
          <w:strike/>
          <w:spacing w:val="-39"/>
          <w:rPrChange w:id="597" w:author="Kevin Wagner" w:date="2020-01-07T14:16:00Z">
            <w:rPr>
              <w:spacing w:val="-39"/>
            </w:rPr>
          </w:rPrChange>
        </w:rPr>
        <w:t xml:space="preserve"> </w:t>
      </w:r>
      <w:r w:rsidRPr="00351781">
        <w:rPr>
          <w:strike/>
          <w:spacing w:val="-1"/>
          <w:rPrChange w:id="598" w:author="Kevin Wagner" w:date="2020-01-07T14:16:00Z">
            <w:rPr>
              <w:spacing w:val="-1"/>
            </w:rPr>
          </w:rPrChange>
        </w:rPr>
        <w:t>degrees;</w:t>
      </w:r>
    </w:p>
    <w:p w14:paraId="2E6CD2CC" w14:textId="77777777" w:rsidR="00C4459B" w:rsidRPr="00351781" w:rsidRDefault="006936F6">
      <w:pPr>
        <w:pStyle w:val="BodyText"/>
        <w:numPr>
          <w:ilvl w:val="2"/>
          <w:numId w:val="5"/>
        </w:numPr>
        <w:tabs>
          <w:tab w:val="left" w:pos="2096"/>
        </w:tabs>
        <w:spacing w:line="229" w:lineRule="exact"/>
        <w:ind w:left="2095" w:hanging="415"/>
        <w:rPr>
          <w:strike/>
          <w:rPrChange w:id="599" w:author="Kevin Wagner" w:date="2020-01-07T14:16:00Z">
            <w:rPr/>
          </w:rPrChange>
        </w:rPr>
      </w:pPr>
      <w:r w:rsidRPr="00351781">
        <w:rPr>
          <w:strike/>
          <w:rPrChange w:id="600" w:author="Kevin Wagner" w:date="2020-01-07T14:16:00Z">
            <w:rPr/>
          </w:rPrChange>
        </w:rPr>
        <w:t>faculty</w:t>
      </w:r>
      <w:r w:rsidRPr="00351781">
        <w:rPr>
          <w:strike/>
          <w:spacing w:val="-21"/>
          <w:rPrChange w:id="601" w:author="Kevin Wagner" w:date="2020-01-07T14:16:00Z">
            <w:rPr>
              <w:spacing w:val="-21"/>
            </w:rPr>
          </w:rPrChange>
        </w:rPr>
        <w:t xml:space="preserve"> </w:t>
      </w:r>
      <w:r w:rsidRPr="00351781">
        <w:rPr>
          <w:strike/>
          <w:spacing w:val="-1"/>
          <w:rPrChange w:id="602" w:author="Kevin Wagner" w:date="2020-01-07T14:16:00Z">
            <w:rPr>
              <w:spacing w:val="-1"/>
            </w:rPr>
          </w:rPrChange>
        </w:rPr>
        <w:t>honors</w:t>
      </w:r>
      <w:r w:rsidRPr="00351781">
        <w:rPr>
          <w:strike/>
          <w:spacing w:val="-15"/>
          <w:rPrChange w:id="603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604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6"/>
          <w:rPrChange w:id="605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2"/>
          <w:rPrChange w:id="606" w:author="Kevin Wagner" w:date="2020-01-07T14:16:00Z">
            <w:rPr>
              <w:spacing w:val="-2"/>
            </w:rPr>
          </w:rPrChange>
        </w:rPr>
        <w:t>awards;</w:t>
      </w:r>
    </w:p>
    <w:p w14:paraId="1FDF9941" w14:textId="77777777" w:rsidR="00C4459B" w:rsidRPr="00351781" w:rsidRDefault="006936F6">
      <w:pPr>
        <w:pStyle w:val="BodyText"/>
        <w:numPr>
          <w:ilvl w:val="2"/>
          <w:numId w:val="5"/>
        </w:numPr>
        <w:tabs>
          <w:tab w:val="left" w:pos="2096"/>
        </w:tabs>
        <w:spacing w:line="229" w:lineRule="exact"/>
        <w:ind w:left="2095" w:hanging="415"/>
        <w:rPr>
          <w:strike/>
          <w:rPrChange w:id="607" w:author="Kevin Wagner" w:date="2020-01-07T14:16:00Z">
            <w:rPr/>
          </w:rPrChange>
        </w:rPr>
      </w:pPr>
      <w:r w:rsidRPr="00351781">
        <w:rPr>
          <w:strike/>
          <w:rPrChange w:id="608" w:author="Kevin Wagner" w:date="2020-01-07T14:16:00Z">
            <w:rPr/>
          </w:rPrChange>
        </w:rPr>
        <w:t>faculty</w:t>
      </w:r>
      <w:r w:rsidRPr="00351781">
        <w:rPr>
          <w:strike/>
          <w:spacing w:val="-26"/>
          <w:rPrChange w:id="609" w:author="Kevin Wagner" w:date="2020-01-07T14:16:00Z">
            <w:rPr>
              <w:spacing w:val="-26"/>
            </w:rPr>
          </w:rPrChange>
        </w:rPr>
        <w:t xml:space="preserve"> </w:t>
      </w:r>
      <w:r w:rsidRPr="00351781">
        <w:rPr>
          <w:strike/>
          <w:spacing w:val="-1"/>
          <w:rPrChange w:id="610" w:author="Kevin Wagner" w:date="2020-01-07T14:16:00Z">
            <w:rPr>
              <w:spacing w:val="-1"/>
            </w:rPr>
          </w:rPrChange>
        </w:rPr>
        <w:t>emeritus</w:t>
      </w:r>
      <w:r w:rsidRPr="00351781">
        <w:rPr>
          <w:strike/>
          <w:spacing w:val="-22"/>
          <w:rPrChange w:id="611" w:author="Kevin Wagner" w:date="2020-01-07T14:16:00Z">
            <w:rPr>
              <w:spacing w:val="-22"/>
            </w:rPr>
          </w:rPrChange>
        </w:rPr>
        <w:t xml:space="preserve"> </w:t>
      </w:r>
      <w:r w:rsidRPr="00351781">
        <w:rPr>
          <w:strike/>
          <w:spacing w:val="-1"/>
          <w:rPrChange w:id="612" w:author="Kevin Wagner" w:date="2020-01-07T14:16:00Z">
            <w:rPr>
              <w:spacing w:val="-1"/>
            </w:rPr>
          </w:rPrChange>
        </w:rPr>
        <w:t>status;</w:t>
      </w:r>
    </w:p>
    <w:p w14:paraId="60071CDE" w14:textId="77777777" w:rsidR="00C4459B" w:rsidRPr="00351781" w:rsidRDefault="006936F6">
      <w:pPr>
        <w:pStyle w:val="BodyText"/>
        <w:numPr>
          <w:ilvl w:val="2"/>
          <w:numId w:val="5"/>
        </w:numPr>
        <w:tabs>
          <w:tab w:val="left" w:pos="2096"/>
        </w:tabs>
        <w:spacing w:line="231" w:lineRule="exact"/>
        <w:ind w:left="2095" w:hanging="415"/>
        <w:rPr>
          <w:strike/>
          <w:rPrChange w:id="613" w:author="Kevin Wagner" w:date="2020-01-07T14:16:00Z">
            <w:rPr/>
          </w:rPrChange>
        </w:rPr>
      </w:pPr>
      <w:proofErr w:type="gramStart"/>
      <w:r w:rsidRPr="00351781">
        <w:rPr>
          <w:strike/>
          <w:spacing w:val="-2"/>
          <w:rPrChange w:id="614" w:author="Kevin Wagner" w:date="2020-01-07T14:16:00Z">
            <w:rPr>
              <w:spacing w:val="-2"/>
            </w:rPr>
          </w:rPrChange>
        </w:rPr>
        <w:t>university-wide</w:t>
      </w:r>
      <w:proofErr w:type="gramEnd"/>
      <w:r w:rsidRPr="00351781">
        <w:rPr>
          <w:strike/>
          <w:spacing w:val="-15"/>
          <w:rPrChange w:id="615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616" w:author="Kevin Wagner" w:date="2020-01-07T14:16:00Z">
            <w:rPr>
              <w:spacing w:val="-1"/>
            </w:rPr>
          </w:rPrChange>
        </w:rPr>
        <w:t>student</w:t>
      </w:r>
      <w:r w:rsidRPr="00351781">
        <w:rPr>
          <w:strike/>
          <w:spacing w:val="-15"/>
          <w:rPrChange w:id="617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618" w:author="Kevin Wagner" w:date="2020-01-07T14:16:00Z">
            <w:rPr/>
          </w:rPrChange>
        </w:rPr>
        <w:t>honors</w:t>
      </w:r>
      <w:r w:rsidRPr="00351781">
        <w:rPr>
          <w:strike/>
          <w:spacing w:val="-14"/>
          <w:rPrChange w:id="61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20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5"/>
          <w:rPrChange w:id="621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622" w:author="Kevin Wagner" w:date="2020-01-07T14:16:00Z">
            <w:rPr>
              <w:spacing w:val="-1"/>
            </w:rPr>
          </w:rPrChange>
        </w:rPr>
        <w:t>awards</w:t>
      </w:r>
      <w:r w:rsidRPr="00351781">
        <w:rPr>
          <w:strike/>
          <w:spacing w:val="-11"/>
          <w:rPrChange w:id="623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624" w:author="Kevin Wagner" w:date="2020-01-07T14:16:00Z">
            <w:rPr>
              <w:spacing w:val="-1"/>
            </w:rPr>
          </w:rPrChange>
        </w:rPr>
        <w:t>granted</w:t>
      </w:r>
      <w:r w:rsidRPr="00351781">
        <w:rPr>
          <w:strike/>
          <w:spacing w:val="-15"/>
          <w:rPrChange w:id="625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1"/>
          <w:rPrChange w:id="626" w:author="Kevin Wagner" w:date="2020-01-07T14:16:00Z">
            <w:rPr>
              <w:spacing w:val="1"/>
            </w:rPr>
          </w:rPrChange>
        </w:rPr>
        <w:t>by</w:t>
      </w:r>
      <w:r w:rsidRPr="00351781">
        <w:rPr>
          <w:strike/>
          <w:spacing w:val="-19"/>
          <w:rPrChange w:id="627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rPrChange w:id="628" w:author="Kevin Wagner" w:date="2020-01-07T14:16:00Z">
            <w:rPr/>
          </w:rPrChange>
        </w:rPr>
        <w:t>the</w:t>
      </w:r>
      <w:r w:rsidRPr="00351781">
        <w:rPr>
          <w:strike/>
          <w:spacing w:val="-15"/>
          <w:rPrChange w:id="629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630" w:author="Kevin Wagner" w:date="2020-01-07T14:16:00Z">
            <w:rPr/>
          </w:rPrChange>
        </w:rPr>
        <w:t>faculty.</w:t>
      </w:r>
    </w:p>
    <w:p w14:paraId="0BEB4AB7" w14:textId="77777777" w:rsidR="00C4459B" w:rsidRPr="00351781" w:rsidRDefault="00C4459B">
      <w:pPr>
        <w:spacing w:before="11"/>
        <w:rPr>
          <w:rFonts w:ascii="Arial" w:eastAsia="Arial" w:hAnsi="Arial" w:cs="Arial"/>
          <w:strike/>
          <w:sz w:val="19"/>
          <w:szCs w:val="19"/>
          <w:rPrChange w:id="631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5C9E0EB1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80"/>
        </w:tabs>
        <w:ind w:left="1680"/>
        <w:rPr>
          <w:strike/>
          <w:rPrChange w:id="632" w:author="Kevin Wagner" w:date="2020-01-07T14:16:00Z">
            <w:rPr/>
          </w:rPrChange>
        </w:rPr>
      </w:pPr>
      <w:r w:rsidRPr="00351781">
        <w:rPr>
          <w:strike/>
          <w:spacing w:val="-1"/>
          <w:rPrChange w:id="633" w:author="Kevin Wagner" w:date="2020-01-07T14:16:00Z">
            <w:rPr>
              <w:spacing w:val="-1"/>
            </w:rPr>
          </w:rPrChange>
        </w:rPr>
        <w:t>Membership</w:t>
      </w:r>
    </w:p>
    <w:p w14:paraId="36A68FB1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634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2EE348A7" w14:textId="77777777" w:rsidR="00C4459B" w:rsidRPr="00351781" w:rsidRDefault="006936F6">
      <w:pPr>
        <w:pStyle w:val="BodyText"/>
        <w:ind w:left="1320" w:right="158" w:hanging="1"/>
        <w:rPr>
          <w:strike/>
          <w:rPrChange w:id="635" w:author="Kevin Wagner" w:date="2020-01-07T14:16:00Z">
            <w:rPr/>
          </w:rPrChange>
        </w:rPr>
      </w:pPr>
      <w:r w:rsidRPr="00351781">
        <w:rPr>
          <w:strike/>
          <w:rPrChange w:id="636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63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38" w:author="Kevin Wagner" w:date="2020-01-07T14:16:00Z">
            <w:rPr>
              <w:spacing w:val="-1"/>
            </w:rPr>
          </w:rPrChange>
        </w:rPr>
        <w:t>Honors</w:t>
      </w:r>
      <w:r w:rsidRPr="00351781">
        <w:rPr>
          <w:strike/>
          <w:spacing w:val="-9"/>
          <w:rPrChange w:id="639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640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4"/>
          <w:rPrChange w:id="64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42" w:author="Kevin Wagner" w:date="2020-01-07T14:16:00Z">
            <w:rPr>
              <w:spacing w:val="-1"/>
            </w:rPr>
          </w:rPrChange>
        </w:rPr>
        <w:t>Awards</w:t>
      </w:r>
      <w:r w:rsidRPr="00351781">
        <w:rPr>
          <w:strike/>
          <w:spacing w:val="-9"/>
          <w:rPrChange w:id="643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644" w:author="Kevin Wagner" w:date="2020-01-07T14:16:00Z">
            <w:rPr>
              <w:spacing w:val="-1"/>
            </w:rPr>
          </w:rPrChange>
        </w:rPr>
        <w:t>Committee</w:t>
      </w:r>
      <w:r w:rsidRPr="00351781">
        <w:rPr>
          <w:strike/>
          <w:spacing w:val="-14"/>
          <w:rPrChange w:id="64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46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4"/>
          <w:rPrChange w:id="64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648" w:author="Kevin Wagner" w:date="2020-01-07T14:16:00Z">
            <w:rPr/>
          </w:rPrChange>
        </w:rPr>
        <w:t>consist</w:t>
      </w:r>
      <w:r w:rsidRPr="00351781">
        <w:rPr>
          <w:strike/>
          <w:spacing w:val="-13"/>
          <w:rPrChange w:id="64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50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9"/>
          <w:rPrChange w:id="651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652" w:author="Kevin Wagner" w:date="2020-01-07T14:16:00Z">
            <w:rPr>
              <w:spacing w:val="-1"/>
            </w:rPr>
          </w:rPrChange>
        </w:rPr>
        <w:t>one</w:t>
      </w:r>
      <w:r w:rsidRPr="00351781">
        <w:rPr>
          <w:strike/>
          <w:spacing w:val="-12"/>
          <w:rPrChange w:id="653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654" w:author="Kevin Wagner" w:date="2020-01-07T14:16:00Z">
            <w:rPr/>
          </w:rPrChange>
        </w:rPr>
        <w:t>member</w:t>
      </w:r>
      <w:r w:rsidRPr="00351781">
        <w:rPr>
          <w:strike/>
          <w:spacing w:val="-12"/>
          <w:rPrChange w:id="655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656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10"/>
          <w:rPrChange w:id="657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658" w:author="Kevin Wagner" w:date="2020-01-07T14:16:00Z">
            <w:rPr>
              <w:spacing w:val="-1"/>
            </w:rPr>
          </w:rPrChange>
        </w:rPr>
        <w:t>each</w:t>
      </w:r>
      <w:r w:rsidRPr="00351781">
        <w:rPr>
          <w:strike/>
          <w:spacing w:val="-13"/>
          <w:rPrChange w:id="65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60" w:author="Kevin Wagner" w:date="2020-01-07T14:16:00Z">
            <w:rPr>
              <w:spacing w:val="-1"/>
            </w:rPr>
          </w:rPrChange>
        </w:rPr>
        <w:t>college.</w:t>
      </w:r>
      <w:r w:rsidRPr="00351781">
        <w:rPr>
          <w:strike/>
          <w:spacing w:val="-11"/>
          <w:rPrChange w:id="661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662" w:author="Kevin Wagner" w:date="2020-01-07T14:16:00Z">
            <w:rPr/>
          </w:rPrChange>
        </w:rPr>
        <w:t>The</w:t>
      </w:r>
      <w:r w:rsidRPr="00351781">
        <w:rPr>
          <w:strike/>
          <w:spacing w:val="54"/>
          <w:w w:val="99"/>
          <w:rPrChange w:id="663" w:author="Kevin Wagner" w:date="2020-01-07T14:16:00Z">
            <w:rPr>
              <w:spacing w:val="54"/>
              <w:w w:val="99"/>
            </w:rPr>
          </w:rPrChange>
        </w:rPr>
        <w:t xml:space="preserve"> </w:t>
      </w:r>
      <w:r w:rsidRPr="00351781">
        <w:rPr>
          <w:strike/>
          <w:rPrChange w:id="664" w:author="Kevin Wagner" w:date="2020-01-07T14:16:00Z">
            <w:rPr/>
          </w:rPrChange>
        </w:rPr>
        <w:t>Committee</w:t>
      </w:r>
      <w:r w:rsidRPr="00351781">
        <w:rPr>
          <w:strike/>
          <w:spacing w:val="-14"/>
          <w:rPrChange w:id="66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66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5"/>
          <w:rPrChange w:id="667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668" w:author="Kevin Wagner" w:date="2020-01-07T14:16:00Z">
            <w:rPr>
              <w:spacing w:val="-1"/>
            </w:rPr>
          </w:rPrChange>
        </w:rPr>
        <w:t>elect</w:t>
      </w:r>
      <w:r w:rsidRPr="00351781">
        <w:rPr>
          <w:strike/>
          <w:spacing w:val="-13"/>
          <w:rPrChange w:id="66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70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1"/>
          <w:rPrChange w:id="671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672" w:author="Kevin Wagner" w:date="2020-01-07T14:16:00Z">
            <w:rPr/>
          </w:rPrChange>
        </w:rPr>
        <w:t>chair</w:t>
      </w:r>
      <w:r w:rsidRPr="00351781">
        <w:rPr>
          <w:strike/>
          <w:spacing w:val="-13"/>
          <w:rPrChange w:id="67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74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7"/>
          <w:rPrChange w:id="675" w:author="Kevin Wagner" w:date="2020-01-07T14:16:00Z">
            <w:rPr>
              <w:spacing w:val="-7"/>
            </w:rPr>
          </w:rPrChange>
        </w:rPr>
        <w:t xml:space="preserve"> </w:t>
      </w:r>
      <w:r w:rsidRPr="00351781">
        <w:rPr>
          <w:strike/>
          <w:spacing w:val="-1"/>
          <w:rPrChange w:id="676" w:author="Kevin Wagner" w:date="2020-01-07T14:16:00Z">
            <w:rPr>
              <w:spacing w:val="-1"/>
            </w:rPr>
          </w:rPrChange>
        </w:rPr>
        <w:t>among</w:t>
      </w:r>
      <w:r w:rsidRPr="00351781">
        <w:rPr>
          <w:strike/>
          <w:spacing w:val="-14"/>
          <w:rPrChange w:id="67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78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2"/>
          <w:rPrChange w:id="679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680" w:author="Kevin Wagner" w:date="2020-01-07T14:16:00Z">
            <w:rPr>
              <w:spacing w:val="-1"/>
            </w:rPr>
          </w:rPrChange>
        </w:rPr>
        <w:t>college</w:t>
      </w:r>
      <w:r w:rsidRPr="00351781">
        <w:rPr>
          <w:strike/>
          <w:spacing w:val="-9"/>
          <w:rPrChange w:id="681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rPrChange w:id="682" w:author="Kevin Wagner" w:date="2020-01-07T14:16:00Z">
            <w:rPr/>
          </w:rPrChange>
        </w:rPr>
        <w:t>members.</w:t>
      </w:r>
    </w:p>
    <w:p w14:paraId="6066EFDB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683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680C7F72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80"/>
        </w:tabs>
        <w:ind w:left="1680"/>
        <w:rPr>
          <w:strike/>
          <w:rPrChange w:id="684" w:author="Kevin Wagner" w:date="2020-01-07T14:16:00Z">
            <w:rPr/>
          </w:rPrChange>
        </w:rPr>
      </w:pPr>
      <w:r w:rsidRPr="00351781">
        <w:rPr>
          <w:strike/>
          <w:spacing w:val="-2"/>
          <w:rPrChange w:id="685" w:author="Kevin Wagner" w:date="2020-01-07T14:16:00Z">
            <w:rPr>
              <w:spacing w:val="-2"/>
            </w:rPr>
          </w:rPrChange>
        </w:rPr>
        <w:t>Meetings</w:t>
      </w:r>
    </w:p>
    <w:p w14:paraId="42821EEB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686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14E8E36F" w14:textId="4DB96920" w:rsidR="00C4459B" w:rsidRDefault="006936F6">
      <w:pPr>
        <w:pStyle w:val="BodyText"/>
        <w:ind w:left="1319" w:firstLine="0"/>
        <w:rPr>
          <w:ins w:id="687" w:author="Kevin Wagner" w:date="2020-01-07T14:17:00Z"/>
          <w:spacing w:val="-1"/>
        </w:rPr>
      </w:pPr>
      <w:r w:rsidRPr="00351781">
        <w:rPr>
          <w:strike/>
          <w:rPrChange w:id="688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68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690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69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92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6"/>
          <w:rPrChange w:id="693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rPrChange w:id="694" w:author="Kevin Wagner" w:date="2020-01-07T14:16:00Z">
            <w:rPr/>
          </w:rPrChange>
        </w:rPr>
        <w:t>meet</w:t>
      </w:r>
      <w:r w:rsidRPr="00351781">
        <w:rPr>
          <w:strike/>
          <w:spacing w:val="-12"/>
          <w:rPrChange w:id="695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696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69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98" w:author="Kevin Wagner" w:date="2020-01-07T14:16:00Z">
            <w:rPr>
              <w:spacing w:val="-1"/>
            </w:rPr>
          </w:rPrChange>
        </w:rPr>
        <w:t>often</w:t>
      </w:r>
      <w:r w:rsidRPr="00351781">
        <w:rPr>
          <w:strike/>
          <w:spacing w:val="-13"/>
          <w:rPrChange w:id="69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700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70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702" w:author="Kevin Wagner" w:date="2020-01-07T14:16:00Z">
            <w:rPr/>
          </w:rPrChange>
        </w:rPr>
        <w:t>necessary</w:t>
      </w:r>
      <w:r w:rsidRPr="00351781">
        <w:rPr>
          <w:strike/>
          <w:spacing w:val="-18"/>
          <w:rPrChange w:id="703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704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705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706" w:author="Kevin Wagner" w:date="2020-01-07T14:16:00Z">
            <w:rPr/>
          </w:rPrChange>
        </w:rPr>
        <w:t>complete</w:t>
      </w:r>
      <w:r w:rsidRPr="00351781">
        <w:rPr>
          <w:strike/>
          <w:spacing w:val="-13"/>
          <w:rPrChange w:id="70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708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1"/>
          <w:rPrChange w:id="709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710" w:author="Kevin Wagner" w:date="2020-01-07T14:16:00Z">
            <w:rPr>
              <w:spacing w:val="-1"/>
            </w:rPr>
          </w:rPrChange>
        </w:rPr>
        <w:t>business.</w:t>
      </w:r>
    </w:p>
    <w:p w14:paraId="5D02D913" w14:textId="77777777" w:rsidR="00351781" w:rsidRPr="00351781" w:rsidRDefault="00351781">
      <w:pPr>
        <w:pStyle w:val="BodyText"/>
        <w:ind w:left="1319" w:firstLine="0"/>
        <w:rPr>
          <w:ins w:id="711" w:author="Kevin Wagner" w:date="2020-01-07T14:17:00Z"/>
          <w:spacing w:val="-1"/>
          <w:rPrChange w:id="712" w:author="Kevin Wagner" w:date="2020-01-07T14:17:00Z">
            <w:rPr>
              <w:ins w:id="713" w:author="Kevin Wagner" w:date="2020-01-07T14:17:00Z"/>
              <w:strike/>
              <w:spacing w:val="-1"/>
            </w:rPr>
          </w:rPrChange>
        </w:rPr>
      </w:pPr>
    </w:p>
    <w:p w14:paraId="25D51521" w14:textId="1A40D989" w:rsidR="00351781" w:rsidRPr="004F3F04" w:rsidRDefault="00351781" w:rsidP="00A27569">
      <w:pPr>
        <w:pStyle w:val="BodyText"/>
        <w:numPr>
          <w:ilvl w:val="0"/>
          <w:numId w:val="6"/>
        </w:numPr>
        <w:rPr>
          <w:ins w:id="714" w:author="Kevin Wagner" w:date="2020-01-07T14:18:00Z"/>
          <w:color w:val="FF0000"/>
          <w:rPrChange w:id="715" w:author="Kevin Wagner" w:date="2020-01-07T14:28:00Z">
            <w:rPr>
              <w:ins w:id="716" w:author="Kevin Wagner" w:date="2020-01-07T14:18:00Z"/>
            </w:rPr>
          </w:rPrChange>
        </w:rPr>
        <w:pPrChange w:id="717" w:author="Kevin Wagner" w:date="2020-01-09T11:29:00Z">
          <w:pPr>
            <w:pStyle w:val="BodyText"/>
            <w:numPr>
              <w:numId w:val="6"/>
            </w:numPr>
            <w:ind w:left="1320"/>
          </w:pPr>
        </w:pPrChange>
      </w:pPr>
      <w:ins w:id="718" w:author="Kevin Wagner" w:date="2020-01-07T14:18:00Z">
        <w:r w:rsidRPr="004F3F04">
          <w:rPr>
            <w:color w:val="FF0000"/>
            <w:rPrChange w:id="719" w:author="Kevin Wagner" w:date="2020-01-07T14:28:00Z">
              <w:rPr/>
            </w:rPrChange>
          </w:rPr>
          <w:t>Policies</w:t>
        </w:r>
      </w:ins>
      <w:ins w:id="720" w:author="Kevin Wagner" w:date="2020-01-07T14:35:00Z">
        <w:r w:rsidR="00DB6A30">
          <w:rPr>
            <w:color w:val="FF0000"/>
          </w:rPr>
          <w:t xml:space="preserve"> and </w:t>
        </w:r>
      </w:ins>
      <w:proofErr w:type="spellStart"/>
      <w:ins w:id="721" w:author="Kevin Wagner" w:date="2020-01-07T14:18:00Z">
        <w:r w:rsidRPr="004F3F04">
          <w:rPr>
            <w:color w:val="FF0000"/>
            <w:rPrChange w:id="722" w:author="Kevin Wagner" w:date="2020-01-07T14:28:00Z">
              <w:rPr/>
            </w:rPrChange>
          </w:rPr>
          <w:t>Proceedures</w:t>
        </w:r>
        <w:proofErr w:type="spellEnd"/>
        <w:r w:rsidRPr="004F3F04">
          <w:rPr>
            <w:color w:val="FF0000"/>
            <w:rPrChange w:id="723" w:author="Kevin Wagner" w:date="2020-01-07T14:28:00Z">
              <w:rPr/>
            </w:rPrChange>
          </w:rPr>
          <w:t xml:space="preserve"> Committee </w:t>
        </w:r>
      </w:ins>
    </w:p>
    <w:p w14:paraId="7A986C3A" w14:textId="77777777" w:rsidR="00351781" w:rsidRPr="004F3F04" w:rsidRDefault="00351781" w:rsidP="0019174E">
      <w:pPr>
        <w:pStyle w:val="BodyText"/>
        <w:ind w:left="1320" w:firstLine="0"/>
        <w:rPr>
          <w:ins w:id="724" w:author="Kevin Wagner" w:date="2020-01-07T14:18:00Z"/>
          <w:color w:val="FF0000"/>
          <w:rPrChange w:id="725" w:author="Kevin Wagner" w:date="2020-01-07T14:28:00Z">
            <w:rPr>
              <w:ins w:id="726" w:author="Kevin Wagner" w:date="2020-01-07T14:18:00Z"/>
            </w:rPr>
          </w:rPrChange>
        </w:rPr>
      </w:pPr>
    </w:p>
    <w:p w14:paraId="447CD3B9" w14:textId="6CF7493B" w:rsidR="00351781" w:rsidRPr="004F3F04" w:rsidRDefault="00351781">
      <w:pPr>
        <w:pStyle w:val="BodyText"/>
        <w:numPr>
          <w:ilvl w:val="0"/>
          <w:numId w:val="20"/>
        </w:numPr>
        <w:rPr>
          <w:ins w:id="727" w:author="Kevin Wagner" w:date="2020-01-07T14:18:00Z"/>
          <w:color w:val="FF0000"/>
          <w:rPrChange w:id="728" w:author="Kevin Wagner" w:date="2020-01-07T14:28:00Z">
            <w:rPr>
              <w:ins w:id="729" w:author="Kevin Wagner" w:date="2020-01-07T14:18:00Z"/>
            </w:rPr>
          </w:rPrChange>
        </w:rPr>
        <w:pPrChange w:id="730" w:author="Kimberly Dunn" w:date="2020-01-07T19:13:00Z">
          <w:pPr>
            <w:pStyle w:val="BodyText"/>
            <w:numPr>
              <w:numId w:val="12"/>
            </w:numPr>
            <w:ind w:left="1677"/>
          </w:pPr>
        </w:pPrChange>
      </w:pPr>
      <w:ins w:id="731" w:author="Kevin Wagner" w:date="2020-01-07T14:18:00Z">
        <w:del w:id="732" w:author="Kimberly Dunn" w:date="2020-01-07T19:03:00Z">
          <w:r w:rsidRPr="004F3F04" w:rsidDel="00713C37">
            <w:rPr>
              <w:color w:val="FF0000"/>
              <w:rPrChange w:id="733" w:author="Kevin Wagner" w:date="2020-01-07T14:28:00Z">
                <w:rPr/>
              </w:rPrChange>
            </w:rPr>
            <w:delText xml:space="preserve">Committee </w:delText>
          </w:r>
        </w:del>
        <w:proofErr w:type="spellStart"/>
        <w:r w:rsidRPr="004F3F04">
          <w:rPr>
            <w:color w:val="FF0000"/>
            <w:rPrChange w:id="734" w:author="Kevin Wagner" w:date="2020-01-07T14:28:00Z">
              <w:rPr/>
            </w:rPrChange>
          </w:rPr>
          <w:t>Reponsibilities</w:t>
        </w:r>
        <w:proofErr w:type="spellEnd"/>
      </w:ins>
    </w:p>
    <w:p w14:paraId="37DF4856" w14:textId="77777777" w:rsidR="0019174E" w:rsidRDefault="0019174E">
      <w:pPr>
        <w:pStyle w:val="BodyText"/>
        <w:ind w:left="957" w:firstLine="0"/>
        <w:rPr>
          <w:ins w:id="735" w:author="Kimberly Dunn" w:date="2020-01-07T19:14:00Z"/>
          <w:color w:val="FF0000"/>
        </w:rPr>
        <w:pPrChange w:id="736" w:author="Kimberly Dunn" w:date="2020-01-07T19:14:00Z">
          <w:pPr>
            <w:pStyle w:val="BodyText"/>
            <w:ind w:left="2397" w:firstLine="0"/>
          </w:pPr>
        </w:pPrChange>
      </w:pPr>
    </w:p>
    <w:p w14:paraId="03D3345B" w14:textId="5751796E" w:rsidR="00351781" w:rsidRPr="0019174E" w:rsidRDefault="00351781">
      <w:pPr>
        <w:pStyle w:val="BodyText"/>
        <w:ind w:right="289" w:firstLine="0"/>
        <w:jc w:val="both"/>
        <w:rPr>
          <w:ins w:id="737" w:author="Kevin Wagner" w:date="2020-01-07T14:34:00Z"/>
          <w:color w:val="FF0000"/>
        </w:rPr>
        <w:pPrChange w:id="738" w:author="Kimberly Dunn" w:date="2020-01-07T19:15:00Z">
          <w:pPr>
            <w:pStyle w:val="BodyText"/>
            <w:ind w:left="2397" w:firstLine="0"/>
          </w:pPr>
        </w:pPrChange>
      </w:pPr>
      <w:ins w:id="739" w:author="Kevin Wagner" w:date="2020-01-07T14:18:00Z">
        <w:r w:rsidRPr="0019174E">
          <w:rPr>
            <w:color w:val="FF0000"/>
            <w:rPrChange w:id="740" w:author="Kimberly Dunn" w:date="2020-01-07T19:18:00Z">
              <w:rPr/>
            </w:rPrChange>
          </w:rPr>
          <w:t xml:space="preserve">The Committee </w:t>
        </w:r>
        <w:del w:id="741" w:author="Kimberly Dunn" w:date="2020-01-07T19:18:00Z">
          <w:r w:rsidRPr="0019174E" w:rsidDel="0019174E">
            <w:rPr>
              <w:color w:val="FF0000"/>
              <w:rPrChange w:id="742" w:author="Kimberly Dunn" w:date="2020-01-07T19:18:00Z">
                <w:rPr/>
              </w:rPrChange>
            </w:rPr>
            <w:delText xml:space="preserve">shall </w:delText>
          </w:r>
        </w:del>
        <w:r w:rsidRPr="0019174E">
          <w:rPr>
            <w:color w:val="FF0000"/>
            <w:rPrChange w:id="743" w:author="Kimberly Dunn" w:date="2020-01-07T19:18:00Z">
              <w:rPr/>
            </w:rPrChange>
          </w:rPr>
          <w:t xml:space="preserve">shall advise the UFS </w:t>
        </w:r>
        <w:r w:rsidR="004F3F04" w:rsidRPr="0019174E">
          <w:rPr>
            <w:color w:val="FF0000"/>
            <w:rPrChange w:id="744" w:author="Kimberly Dunn" w:date="2020-01-07T19:18:00Z">
              <w:rPr/>
            </w:rPrChange>
          </w:rPr>
          <w:t>o</w:t>
        </w:r>
        <w:r w:rsidRPr="0019174E">
          <w:rPr>
            <w:color w:val="FF0000"/>
            <w:rPrChange w:id="745" w:author="Kimberly Dunn" w:date="2020-01-07T19:18:00Z">
              <w:rPr/>
            </w:rPrChange>
          </w:rPr>
          <w:t>n polic</w:t>
        </w:r>
      </w:ins>
      <w:ins w:id="746" w:author="Kevin Wagner" w:date="2020-01-07T14:23:00Z">
        <w:r w:rsidR="004F3F04" w:rsidRPr="0019174E">
          <w:rPr>
            <w:color w:val="FF0000"/>
            <w:rPrChange w:id="747" w:author="Kimberly Dunn" w:date="2020-01-07T19:18:00Z">
              <w:rPr/>
            </w:rPrChange>
          </w:rPr>
          <w:t xml:space="preserve">ies and </w:t>
        </w:r>
        <w:proofErr w:type="spellStart"/>
        <w:r w:rsidR="004F3F04" w:rsidRPr="0019174E">
          <w:rPr>
            <w:color w:val="FF0000"/>
            <w:rPrChange w:id="748" w:author="Kimberly Dunn" w:date="2020-01-07T19:18:00Z">
              <w:rPr/>
            </w:rPrChange>
          </w:rPr>
          <w:t>proceedures</w:t>
        </w:r>
        <w:proofErr w:type="spellEnd"/>
        <w:r w:rsidR="004F3F04" w:rsidRPr="0019174E">
          <w:rPr>
            <w:color w:val="FF0000"/>
            <w:rPrChange w:id="749" w:author="Kimberly Dunn" w:date="2020-01-07T19:18:00Z">
              <w:rPr/>
            </w:rPrChange>
          </w:rPr>
          <w:t xml:space="preserve"> </w:t>
        </w:r>
      </w:ins>
      <w:ins w:id="750" w:author="Kevin Wagner" w:date="2020-01-07T14:18:00Z">
        <w:r w:rsidR="004F3F04" w:rsidRPr="0019174E">
          <w:rPr>
            <w:color w:val="FF0000"/>
            <w:rPrChange w:id="751" w:author="Kimberly Dunn" w:date="2020-01-07T19:18:00Z">
              <w:rPr/>
            </w:rPrChange>
          </w:rPr>
          <w:t xml:space="preserve">related to the faculty, </w:t>
        </w:r>
        <w:r w:rsidRPr="0019174E">
          <w:rPr>
            <w:color w:val="FF0000"/>
            <w:rPrChange w:id="752" w:author="Kimberly Dunn" w:date="2020-01-07T19:18:00Z">
              <w:rPr/>
            </w:rPrChange>
          </w:rPr>
          <w:t>the</w:t>
        </w:r>
      </w:ins>
      <w:ins w:id="753" w:author="Kimberly Dunn" w:date="2020-01-07T19:04:00Z">
        <w:r w:rsidR="00713C37" w:rsidRPr="0019174E">
          <w:rPr>
            <w:color w:val="FF0000"/>
          </w:rPr>
          <w:t xml:space="preserve"> </w:t>
        </w:r>
      </w:ins>
      <w:ins w:id="754" w:author="Kevin Wagner" w:date="2020-01-07T14:18:00Z">
        <w:del w:id="755" w:author="Kimberly Dunn" w:date="2020-01-07T19:04:00Z">
          <w:r w:rsidRPr="0019174E" w:rsidDel="00713C37">
            <w:rPr>
              <w:color w:val="FF0000"/>
              <w:rPrChange w:id="756" w:author="Kimberly Dunn" w:date="2020-01-07T19:18:00Z">
                <w:rPr/>
              </w:rPrChange>
            </w:rPr>
            <w:delText xml:space="preserve"> </w:delText>
          </w:r>
        </w:del>
        <w:r w:rsidRPr="0019174E">
          <w:rPr>
            <w:color w:val="FF0000"/>
            <w:rPrChange w:id="757" w:author="Kimberly Dunn" w:date="2020-01-07T19:18:00Z">
              <w:rPr/>
            </w:rPrChange>
          </w:rPr>
          <w:t xml:space="preserve">structure and delivery of the academic curriculum, </w:t>
        </w:r>
      </w:ins>
      <w:ins w:id="758" w:author="Kevin Wagner" w:date="2020-01-07T14:24:00Z">
        <w:r w:rsidR="004F3F04" w:rsidRPr="0019174E">
          <w:rPr>
            <w:color w:val="FF0000"/>
            <w:rPrChange w:id="759" w:author="Kimberly Dunn" w:date="2020-01-07T19:18:00Z">
              <w:rPr/>
            </w:rPrChange>
          </w:rPr>
          <w:t>or</w:t>
        </w:r>
      </w:ins>
      <w:ins w:id="760" w:author="Kevin Wagner" w:date="2020-01-07T14:34:00Z">
        <w:r w:rsidR="00DB6A30" w:rsidRPr="0019174E">
          <w:rPr>
            <w:color w:val="FF0000"/>
          </w:rPr>
          <w:t xml:space="preserve"> any matters</w:t>
        </w:r>
      </w:ins>
      <w:ins w:id="761" w:author="Kevin Wagner" w:date="2020-01-07T14:24:00Z">
        <w:r w:rsidR="004F3F04" w:rsidRPr="0019174E">
          <w:rPr>
            <w:color w:val="FF0000"/>
            <w:rPrChange w:id="762" w:author="Kimberly Dunn" w:date="2020-01-07T19:18:00Z">
              <w:rPr/>
            </w:rPrChange>
          </w:rPr>
          <w:t xml:space="preserve"> within the scope </w:t>
        </w:r>
      </w:ins>
      <w:ins w:id="763" w:author="Kevin Wagner" w:date="2020-01-07T14:28:00Z">
        <w:r w:rsidR="004F3F04" w:rsidRPr="0019174E">
          <w:rPr>
            <w:color w:val="FF0000"/>
          </w:rPr>
          <w:t xml:space="preserve">or authority </w:t>
        </w:r>
      </w:ins>
      <w:ins w:id="764" w:author="Kevin Wagner" w:date="2020-01-07T14:24:00Z">
        <w:r w:rsidR="004F3F04" w:rsidRPr="0019174E">
          <w:rPr>
            <w:color w:val="FF0000"/>
            <w:rPrChange w:id="765" w:author="Kimberly Dunn" w:date="2020-01-07T19:18:00Z">
              <w:rPr/>
            </w:rPrChange>
          </w:rPr>
          <w:t xml:space="preserve">of the UFS, </w:t>
        </w:r>
      </w:ins>
      <w:ins w:id="766" w:author="Kevin Wagner" w:date="2020-01-07T14:18:00Z">
        <w:r w:rsidRPr="0019174E">
          <w:rPr>
            <w:color w:val="FF0000"/>
            <w:rPrChange w:id="767" w:author="Kimberly Dunn" w:date="2020-01-07T19:18:00Z">
              <w:rPr/>
            </w:rPrChange>
          </w:rPr>
          <w:t xml:space="preserve">including, but not limited </w:t>
        </w:r>
        <w:proofErr w:type="gramStart"/>
        <w:r w:rsidRPr="0019174E">
          <w:rPr>
            <w:color w:val="FF0000"/>
            <w:rPrChange w:id="768" w:author="Kimberly Dunn" w:date="2020-01-07T19:18:00Z">
              <w:rPr/>
            </w:rPrChange>
          </w:rPr>
          <w:t>to</w:t>
        </w:r>
        <w:proofErr w:type="gramEnd"/>
        <w:r w:rsidRPr="0019174E">
          <w:rPr>
            <w:color w:val="FF0000"/>
            <w:rPrChange w:id="769" w:author="Kimberly Dunn" w:date="2020-01-07T19:18:00Z">
              <w:rPr/>
            </w:rPrChange>
          </w:rPr>
          <w:t xml:space="preserve">:  </w:t>
        </w:r>
      </w:ins>
    </w:p>
    <w:p w14:paraId="32DB0187" w14:textId="77777777" w:rsidR="00DB6A30" w:rsidRPr="004F3F04" w:rsidRDefault="00DB6A30" w:rsidP="0019174E">
      <w:pPr>
        <w:pStyle w:val="BodyText"/>
        <w:ind w:left="2397" w:firstLine="0"/>
        <w:rPr>
          <w:ins w:id="770" w:author="Kevin Wagner" w:date="2020-01-07T14:18:00Z"/>
          <w:color w:val="FF0000"/>
          <w:rPrChange w:id="771" w:author="Kevin Wagner" w:date="2020-01-07T14:28:00Z">
            <w:rPr>
              <w:ins w:id="772" w:author="Kevin Wagner" w:date="2020-01-07T14:18:00Z"/>
            </w:rPr>
          </w:rPrChange>
        </w:rPr>
      </w:pPr>
    </w:p>
    <w:p w14:paraId="16948C9C" w14:textId="615251BF" w:rsidR="00351781" w:rsidRPr="004F3F04" w:rsidRDefault="00351781">
      <w:pPr>
        <w:pStyle w:val="BodyText"/>
        <w:numPr>
          <w:ilvl w:val="0"/>
          <w:numId w:val="21"/>
        </w:numPr>
        <w:rPr>
          <w:ins w:id="773" w:author="Kevin Wagner" w:date="2020-01-07T14:18:00Z"/>
          <w:color w:val="FF0000"/>
          <w:rPrChange w:id="774" w:author="Kevin Wagner" w:date="2020-01-07T14:28:00Z">
            <w:rPr>
              <w:ins w:id="775" w:author="Kevin Wagner" w:date="2020-01-07T14:18:00Z"/>
            </w:rPr>
          </w:rPrChange>
        </w:rPr>
        <w:pPrChange w:id="776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ins w:id="777" w:author="Kevin Wagner" w:date="2020-01-07T14:18:00Z">
        <w:del w:id="778" w:author="Kimberly Dunn" w:date="2020-01-07T19:03:00Z">
          <w:r w:rsidRPr="004F3F04" w:rsidDel="00713C37">
            <w:rPr>
              <w:color w:val="FF0000"/>
              <w:rPrChange w:id="779" w:author="Kevin Wagner" w:date="2020-01-07T14:28:00Z">
                <w:rPr/>
              </w:rPrChange>
            </w:rPr>
            <w:delText xml:space="preserve">The Committee shall </w:delText>
          </w:r>
        </w:del>
      </w:ins>
      <w:ins w:id="780" w:author="Kimberly Dunn" w:date="2020-01-07T19:14:00Z">
        <w:r w:rsidR="0019174E">
          <w:rPr>
            <w:color w:val="FF0000"/>
          </w:rPr>
          <w:t>A</w:t>
        </w:r>
      </w:ins>
      <w:ins w:id="781" w:author="Kevin Wagner" w:date="2020-01-07T14:18:00Z">
        <w:del w:id="782" w:author="Kimberly Dunn" w:date="2020-01-07T19:14:00Z">
          <w:r w:rsidRPr="004F3F04" w:rsidDel="0019174E">
            <w:rPr>
              <w:color w:val="FF0000"/>
              <w:rPrChange w:id="783" w:author="Kevin Wagner" w:date="2020-01-07T14:28:00Z">
                <w:rPr/>
              </w:rPrChange>
            </w:rPr>
            <w:delText>a</w:delText>
          </w:r>
        </w:del>
        <w:r w:rsidRPr="004F3F04">
          <w:rPr>
            <w:color w:val="FF0000"/>
            <w:rPrChange w:id="784" w:author="Kevin Wagner" w:date="2020-01-07T14:28:00Z">
              <w:rPr/>
            </w:rPrChange>
          </w:rPr>
          <w:t>dvis</w:t>
        </w:r>
      </w:ins>
      <w:ins w:id="785" w:author="Kimberly Dunn" w:date="2020-01-07T19:05:00Z">
        <w:r w:rsidR="00713C37">
          <w:rPr>
            <w:color w:val="FF0000"/>
          </w:rPr>
          <w:t>ing</w:t>
        </w:r>
      </w:ins>
      <w:ins w:id="786" w:author="Kevin Wagner" w:date="2020-01-07T14:18:00Z">
        <w:del w:id="787" w:author="Kimberly Dunn" w:date="2020-01-07T19:05:00Z">
          <w:r w:rsidRPr="004F3F04" w:rsidDel="00713C37">
            <w:rPr>
              <w:color w:val="FF0000"/>
              <w:rPrChange w:id="788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789" w:author="Kevin Wagner" w:date="2020-01-07T14:28:00Z">
              <w:rPr/>
            </w:rPrChange>
          </w:rPr>
          <w:t xml:space="preserve"> the UFS on all matters relating to the assessment of job performance of faculty and administrators. </w:t>
        </w:r>
      </w:ins>
    </w:p>
    <w:p w14:paraId="0554FA7D" w14:textId="77777777" w:rsidR="00713C37" w:rsidRDefault="00713C37">
      <w:pPr>
        <w:pStyle w:val="BodyText"/>
        <w:ind w:left="957" w:firstLine="0"/>
        <w:rPr>
          <w:ins w:id="790" w:author="Kimberly Dunn" w:date="2020-01-07T19:04:00Z"/>
          <w:color w:val="FF0000"/>
        </w:rPr>
        <w:pPrChange w:id="791" w:author="Kimberly Dunn" w:date="2020-01-07T19:15:00Z">
          <w:pPr>
            <w:pStyle w:val="BodyText"/>
            <w:numPr>
              <w:ilvl w:val="1"/>
              <w:numId w:val="12"/>
            </w:numPr>
            <w:ind w:left="2397"/>
          </w:pPr>
        </w:pPrChange>
      </w:pPr>
    </w:p>
    <w:p w14:paraId="321B4480" w14:textId="22492743" w:rsidR="00EC3F5F" w:rsidRDefault="00351781" w:rsidP="00EC3F5F">
      <w:pPr>
        <w:pStyle w:val="BodyText"/>
        <w:numPr>
          <w:ilvl w:val="0"/>
          <w:numId w:val="21"/>
        </w:numPr>
        <w:rPr>
          <w:ins w:id="792" w:author="Kevin Wagner" w:date="2020-01-09T11:46:00Z"/>
          <w:color w:val="FF0000"/>
        </w:rPr>
        <w:pPrChange w:id="793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ins w:id="794" w:author="Kevin Wagner" w:date="2020-01-07T14:18:00Z">
        <w:del w:id="795" w:author="Kimberly Dunn" w:date="2020-01-07T19:04:00Z">
          <w:r w:rsidRPr="004F3F04" w:rsidDel="00713C37">
            <w:rPr>
              <w:color w:val="FF0000"/>
              <w:rPrChange w:id="796" w:author="Kevin Wagner" w:date="2020-01-07T14:28:00Z">
                <w:rPr/>
              </w:rPrChange>
            </w:rPr>
            <w:delText xml:space="preserve">The Committee shall </w:delText>
          </w:r>
        </w:del>
      </w:ins>
      <w:ins w:id="797" w:author="Kimberly Dunn" w:date="2020-01-07T19:05:00Z">
        <w:r w:rsidR="00713C37">
          <w:rPr>
            <w:color w:val="FF0000"/>
          </w:rPr>
          <w:t>C</w:t>
        </w:r>
      </w:ins>
      <w:ins w:id="798" w:author="Kevin Wagner" w:date="2020-01-07T14:18:00Z">
        <w:del w:id="799" w:author="Kimberly Dunn" w:date="2020-01-07T19:05:00Z">
          <w:r w:rsidRPr="004F3F04" w:rsidDel="00713C37">
            <w:rPr>
              <w:color w:val="FF0000"/>
              <w:rPrChange w:id="800" w:author="Kevin Wagner" w:date="2020-01-07T14:28:00Z">
                <w:rPr/>
              </w:rPrChange>
            </w:rPr>
            <w:delText>c</w:delText>
          </w:r>
        </w:del>
        <w:r w:rsidRPr="004F3F04">
          <w:rPr>
            <w:color w:val="FF0000"/>
            <w:rPrChange w:id="801" w:author="Kevin Wagner" w:date="2020-01-07T14:28:00Z">
              <w:rPr/>
            </w:rPrChange>
          </w:rPr>
          <w:t>onsider</w:t>
        </w:r>
      </w:ins>
      <w:ins w:id="802" w:author="Kimberly Dunn" w:date="2020-01-07T19:05:00Z">
        <w:r w:rsidR="00713C37">
          <w:rPr>
            <w:color w:val="FF0000"/>
          </w:rPr>
          <w:t>ing</w:t>
        </w:r>
      </w:ins>
      <w:ins w:id="803" w:author="Kevin Wagner" w:date="2020-01-07T14:18:00Z">
        <w:r w:rsidRPr="004F3F04">
          <w:rPr>
            <w:color w:val="FF0000"/>
            <w:rPrChange w:id="804" w:author="Kevin Wagner" w:date="2020-01-07T14:28:00Z">
              <w:rPr/>
            </w:rPrChange>
          </w:rPr>
          <w:t xml:space="preserve"> all issues that impact FAU courses and degree programs</w:t>
        </w:r>
      </w:ins>
      <w:ins w:id="805" w:author="Kevin Wagner" w:date="2020-01-09T11:26:00Z">
        <w:r w:rsidR="00A27569">
          <w:rPr>
            <w:color w:val="FF0000"/>
          </w:rPr>
          <w:t>.</w:t>
        </w:r>
      </w:ins>
      <w:ins w:id="806" w:author="Kevin Wagner" w:date="2020-01-09T11:46:00Z">
        <w:r w:rsidR="00EC3F5F">
          <w:rPr>
            <w:color w:val="FF0000"/>
          </w:rPr>
          <w:t xml:space="preserve"> </w:t>
        </w:r>
      </w:ins>
      <w:ins w:id="807" w:author="Kevin Wagner" w:date="2020-01-07T14:18:00Z">
        <w:r w:rsidRPr="004F3F04">
          <w:rPr>
            <w:color w:val="FF0000"/>
            <w:rPrChange w:id="808" w:author="Kevin Wagner" w:date="2020-01-07T14:28:00Z">
              <w:rPr/>
            </w:rPrChange>
          </w:rPr>
          <w:t xml:space="preserve">It shall </w:t>
        </w:r>
      </w:ins>
      <w:ins w:id="809" w:author="Kevin Wagner" w:date="2020-01-09T11:44:00Z">
        <w:r w:rsidR="00EC3F5F">
          <w:rPr>
            <w:color w:val="FF0000"/>
          </w:rPr>
          <w:t xml:space="preserve">consider </w:t>
        </w:r>
      </w:ins>
      <w:ins w:id="810" w:author="Kevin Wagner" w:date="2020-01-09T11:45:00Z">
        <w:r w:rsidR="00EC3F5F">
          <w:rPr>
            <w:color w:val="FF0000"/>
          </w:rPr>
          <w:t>p</w:t>
        </w:r>
        <w:r w:rsidR="00EC3F5F" w:rsidRPr="00EC3F5F">
          <w:rPr>
            <w:color w:val="FF0000"/>
          </w:rPr>
          <w:t>olicy issues relating to the offering of courses and their evaluation regardless of delivery mode</w:t>
        </w:r>
        <w:r w:rsidR="00EC3F5F">
          <w:rPr>
            <w:color w:val="FF0000"/>
          </w:rPr>
          <w:t>.</w:t>
        </w:r>
        <w:r w:rsidR="00EC3F5F" w:rsidRPr="004F3F04">
          <w:rPr>
            <w:color w:val="FF0000"/>
            <w:rPrChange w:id="811" w:author="Kevin Wagner" w:date="2020-01-07T14:28:00Z">
              <w:rPr>
                <w:color w:val="FF0000"/>
              </w:rPr>
            </w:rPrChange>
          </w:rPr>
          <w:t xml:space="preserve"> </w:t>
        </w:r>
      </w:ins>
    </w:p>
    <w:p w14:paraId="2A5FF1FA" w14:textId="77777777" w:rsidR="00EC3F5F" w:rsidRDefault="00EC3F5F" w:rsidP="00EC3F5F">
      <w:pPr>
        <w:pStyle w:val="ListParagraph"/>
        <w:rPr>
          <w:ins w:id="812" w:author="Kevin Wagner" w:date="2020-01-09T11:46:00Z"/>
          <w:color w:val="FF0000"/>
        </w:rPr>
        <w:pPrChange w:id="813" w:author="Kevin Wagner" w:date="2020-01-09T11:46:00Z">
          <w:pPr>
            <w:pStyle w:val="BodyText"/>
            <w:numPr>
              <w:numId w:val="21"/>
            </w:numPr>
            <w:ind w:left="1677"/>
          </w:pPr>
        </w:pPrChange>
      </w:pPr>
    </w:p>
    <w:p w14:paraId="5BE2EE6C" w14:textId="25E6D55B" w:rsidR="00351781" w:rsidRPr="004F3F04" w:rsidRDefault="00EC3F5F" w:rsidP="00EC3F5F">
      <w:pPr>
        <w:pStyle w:val="BodyText"/>
        <w:numPr>
          <w:ilvl w:val="0"/>
          <w:numId w:val="21"/>
        </w:numPr>
        <w:rPr>
          <w:ins w:id="814" w:author="Kevin Wagner" w:date="2020-01-07T14:18:00Z"/>
          <w:color w:val="FF0000"/>
          <w:rPrChange w:id="815" w:author="Kevin Wagner" w:date="2020-01-07T14:28:00Z">
            <w:rPr>
              <w:ins w:id="816" w:author="Kevin Wagner" w:date="2020-01-07T14:18:00Z"/>
            </w:rPr>
          </w:rPrChange>
        </w:rPr>
        <w:pPrChange w:id="817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ins w:id="818" w:author="Kevin Wagner" w:date="2020-01-09T11:46:00Z">
        <w:r>
          <w:rPr>
            <w:color w:val="FF0000"/>
          </w:rPr>
          <w:t>C</w:t>
        </w:r>
      </w:ins>
      <w:ins w:id="819" w:author="Kevin Wagner" w:date="2020-01-07T14:18:00Z">
        <w:r w:rsidR="00351781" w:rsidRPr="004F3F04">
          <w:rPr>
            <w:color w:val="FF0000"/>
            <w:rPrChange w:id="820" w:author="Kevin Wagner" w:date="2020-01-07T14:28:00Z">
              <w:rPr/>
            </w:rPrChange>
          </w:rPr>
          <w:t>onsider</w:t>
        </w:r>
      </w:ins>
      <w:ins w:id="821" w:author="Kevin Wagner" w:date="2020-01-09T11:47:00Z">
        <w:r>
          <w:rPr>
            <w:color w:val="FF0000"/>
          </w:rPr>
          <w:t>ing</w:t>
        </w:r>
      </w:ins>
      <w:ins w:id="822" w:author="Kevin Wagner" w:date="2020-01-07T14:18:00Z">
        <w:r w:rsidR="00351781" w:rsidRPr="004F3F04">
          <w:rPr>
            <w:color w:val="FF0000"/>
            <w:rPrChange w:id="823" w:author="Kevin Wagner" w:date="2020-01-07T14:28:00Z">
              <w:rPr/>
            </w:rPrChange>
          </w:rPr>
          <w:t xml:space="preserve"> and recommend</w:t>
        </w:r>
      </w:ins>
      <w:ins w:id="824" w:author="Kevin Wagner" w:date="2020-01-09T11:47:00Z">
        <w:r>
          <w:rPr>
            <w:color w:val="FF0000"/>
          </w:rPr>
          <w:t>ing</w:t>
        </w:r>
      </w:ins>
      <w:ins w:id="825" w:author="Kevin Wagner" w:date="2020-01-07T14:18:00Z">
        <w:r w:rsidR="00351781" w:rsidRPr="004F3F04">
          <w:rPr>
            <w:color w:val="FF0000"/>
            <w:rPrChange w:id="826" w:author="Kevin Wagner" w:date="2020-01-07T14:28:00Z">
              <w:rPr/>
            </w:rPrChange>
          </w:rPr>
          <w:t xml:space="preserve"> to the UFS policies and procedures relating to the support, assignment and evaluation of faculty efforts. </w:t>
        </w:r>
      </w:ins>
    </w:p>
    <w:p w14:paraId="03E0D3DC" w14:textId="77777777" w:rsidR="00713C37" w:rsidRDefault="00713C37">
      <w:pPr>
        <w:pStyle w:val="BodyText"/>
        <w:ind w:left="957" w:firstLine="0"/>
        <w:rPr>
          <w:ins w:id="827" w:author="Kimberly Dunn" w:date="2020-01-07T19:04:00Z"/>
          <w:color w:val="FF0000"/>
        </w:rPr>
        <w:pPrChange w:id="828" w:author="Kimberly Dunn" w:date="2020-01-07T19:15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bookmarkStart w:id="829" w:name="_GoBack"/>
      <w:bookmarkEnd w:id="829"/>
    </w:p>
    <w:p w14:paraId="2BE19674" w14:textId="7C915C8F" w:rsidR="00351781" w:rsidDel="0019174E" w:rsidRDefault="00351781">
      <w:pPr>
        <w:pStyle w:val="BodyText"/>
        <w:numPr>
          <w:ilvl w:val="0"/>
          <w:numId w:val="21"/>
        </w:numPr>
        <w:rPr>
          <w:del w:id="830" w:author="Kimberly Dunn" w:date="2020-01-07T19:13:00Z"/>
          <w:color w:val="FF0000"/>
        </w:rPr>
        <w:pPrChange w:id="831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ins w:id="832" w:author="Kevin Wagner" w:date="2020-01-07T14:18:00Z">
        <w:del w:id="833" w:author="Kimberly Dunn" w:date="2020-01-07T19:04:00Z">
          <w:r w:rsidRPr="004F3F04" w:rsidDel="00713C37">
            <w:rPr>
              <w:color w:val="FF0000"/>
              <w:rPrChange w:id="834" w:author="Kevin Wagner" w:date="2020-01-07T14:28:00Z">
                <w:rPr/>
              </w:rPrChange>
            </w:rPr>
            <w:delText xml:space="preserve">The committee shall </w:delText>
          </w:r>
        </w:del>
      </w:ins>
      <w:ins w:id="835" w:author="Kimberly Dunn" w:date="2020-01-07T19:05:00Z">
        <w:r w:rsidR="00713C37">
          <w:rPr>
            <w:color w:val="FF0000"/>
          </w:rPr>
          <w:t>E</w:t>
        </w:r>
      </w:ins>
      <w:ins w:id="836" w:author="Kevin Wagner" w:date="2020-01-07T14:18:00Z">
        <w:del w:id="837" w:author="Kimberly Dunn" w:date="2020-01-07T19:05:00Z">
          <w:r w:rsidRPr="004F3F04" w:rsidDel="00713C37">
            <w:rPr>
              <w:color w:val="FF0000"/>
              <w:rPrChange w:id="838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839" w:author="Kevin Wagner" w:date="2020-01-07T14:28:00Z">
              <w:rPr/>
            </w:rPrChange>
          </w:rPr>
          <w:t>xamin</w:t>
        </w:r>
      </w:ins>
      <w:ins w:id="840" w:author="Kimberly Dunn" w:date="2020-01-07T19:05:00Z">
        <w:r w:rsidR="00713C37">
          <w:rPr>
            <w:color w:val="FF0000"/>
          </w:rPr>
          <w:t>ing</w:t>
        </w:r>
      </w:ins>
      <w:ins w:id="841" w:author="Kevin Wagner" w:date="2020-01-07T14:18:00Z">
        <w:del w:id="842" w:author="Kimberly Dunn" w:date="2020-01-07T19:05:00Z">
          <w:r w:rsidRPr="004F3F04" w:rsidDel="00713C37">
            <w:rPr>
              <w:color w:val="FF0000"/>
              <w:rPrChange w:id="843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844" w:author="Kevin Wagner" w:date="2020-01-07T14:28:00Z">
              <w:rPr/>
            </w:rPrChange>
          </w:rPr>
          <w:t xml:space="preserve"> </w:t>
        </w:r>
      </w:ins>
      <w:ins w:id="845" w:author="Kimberly Dunn" w:date="2020-01-07T19:19:00Z">
        <w:r w:rsidR="0019174E">
          <w:rPr>
            <w:color w:val="FF0000"/>
          </w:rPr>
          <w:t>i</w:t>
        </w:r>
      </w:ins>
      <w:ins w:id="846" w:author="Kevin Wagner" w:date="2020-01-07T14:18:00Z">
        <w:del w:id="847" w:author="Kimberly Dunn" w:date="2020-01-07T19:19:00Z">
          <w:r w:rsidRPr="004F3F04" w:rsidDel="0019174E">
            <w:rPr>
              <w:color w:val="FF0000"/>
              <w:rPrChange w:id="848" w:author="Kevin Wagner" w:date="2020-01-07T14:28:00Z">
                <w:rPr/>
              </w:rPrChange>
            </w:rPr>
            <w:delText>I</w:delText>
          </w:r>
        </w:del>
        <w:r w:rsidRPr="004F3F04">
          <w:rPr>
            <w:color w:val="FF0000"/>
            <w:rPrChange w:id="849" w:author="Kevin Wagner" w:date="2020-01-07T14:28:00Z">
              <w:rPr/>
            </w:rPrChange>
          </w:rPr>
          <w:t xml:space="preserve">ntellectual </w:t>
        </w:r>
      </w:ins>
      <w:ins w:id="850" w:author="Kimberly Dunn" w:date="2020-01-07T19:19:00Z">
        <w:r w:rsidR="0019174E">
          <w:rPr>
            <w:color w:val="FF0000"/>
          </w:rPr>
          <w:t>p</w:t>
        </w:r>
      </w:ins>
      <w:ins w:id="851" w:author="Kevin Wagner" w:date="2020-01-07T14:18:00Z">
        <w:del w:id="852" w:author="Kimberly Dunn" w:date="2020-01-07T19:19:00Z">
          <w:r w:rsidRPr="004F3F04" w:rsidDel="0019174E">
            <w:rPr>
              <w:color w:val="FF0000"/>
              <w:rPrChange w:id="853" w:author="Kevin Wagner" w:date="2020-01-07T14:28:00Z">
                <w:rPr/>
              </w:rPrChange>
            </w:rPr>
            <w:delText>P</w:delText>
          </w:r>
        </w:del>
        <w:r w:rsidRPr="004F3F04">
          <w:rPr>
            <w:color w:val="FF0000"/>
            <w:rPrChange w:id="854" w:author="Kevin Wagner" w:date="2020-01-07T14:28:00Z">
              <w:rPr/>
            </w:rPrChange>
          </w:rPr>
          <w:t xml:space="preserve">roperty policies and procedures that </w:t>
        </w:r>
        <w:proofErr w:type="gramStart"/>
        <w:r w:rsidRPr="004F3F04">
          <w:rPr>
            <w:color w:val="FF0000"/>
            <w:rPrChange w:id="855" w:author="Kevin Wagner" w:date="2020-01-07T14:28:00Z">
              <w:rPr/>
            </w:rPrChange>
          </w:rPr>
          <w:t>impact</w:t>
        </w:r>
        <w:proofErr w:type="gramEnd"/>
        <w:r w:rsidRPr="004F3F04">
          <w:rPr>
            <w:color w:val="FF0000"/>
            <w:rPrChange w:id="856" w:author="Kevin Wagner" w:date="2020-01-07T14:28:00Z">
              <w:rPr/>
            </w:rPrChange>
          </w:rPr>
          <w:t xml:space="preserve"> faculty and distance learning.</w:t>
        </w:r>
      </w:ins>
    </w:p>
    <w:p w14:paraId="615AC339" w14:textId="77777777" w:rsidR="0019174E" w:rsidRDefault="0019174E">
      <w:pPr>
        <w:pStyle w:val="BodyText"/>
        <w:numPr>
          <w:ilvl w:val="0"/>
          <w:numId w:val="21"/>
        </w:numPr>
        <w:rPr>
          <w:ins w:id="857" w:author="Kimberly Dunn" w:date="2020-01-07T19:13:00Z"/>
          <w:color w:val="FF0000"/>
        </w:rPr>
        <w:pPrChange w:id="858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1B799608" w14:textId="77777777" w:rsidR="0019174E" w:rsidRDefault="0019174E">
      <w:pPr>
        <w:pStyle w:val="BodyText"/>
        <w:ind w:left="957" w:firstLine="0"/>
        <w:rPr>
          <w:ins w:id="859" w:author="Kimberly Dunn" w:date="2020-01-07T19:14:00Z"/>
          <w:color w:val="FF0000"/>
        </w:rPr>
        <w:pPrChange w:id="860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0855A53A" w14:textId="6F46042B" w:rsidR="00351781" w:rsidDel="0019174E" w:rsidRDefault="00351781">
      <w:pPr>
        <w:pStyle w:val="BodyText"/>
        <w:numPr>
          <w:ilvl w:val="0"/>
          <w:numId w:val="21"/>
        </w:numPr>
        <w:rPr>
          <w:del w:id="861" w:author="Kimberly Dunn" w:date="2020-01-07T19:09:00Z"/>
          <w:color w:val="FF0000"/>
        </w:rPr>
        <w:pPrChange w:id="862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63" w:author="Kevin Wagner" w:date="2020-01-07T14:18:00Z">
        <w:del w:id="864" w:author="Kimberly Dunn" w:date="2020-01-07T19:04:00Z">
          <w:r w:rsidRPr="0019174E" w:rsidDel="00713C37">
            <w:rPr>
              <w:color w:val="FF0000"/>
              <w:rPrChange w:id="865" w:author="Kimberly Dunn" w:date="2020-01-07T19:13:00Z">
                <w:rPr/>
              </w:rPrChange>
            </w:rPr>
            <w:delText xml:space="preserve">The committee shall be responsible for </w:delText>
          </w:r>
        </w:del>
      </w:ins>
      <w:ins w:id="866" w:author="Kimberly Dunn" w:date="2020-01-07T19:07:00Z">
        <w:r w:rsidR="00713C37" w:rsidRPr="0019174E">
          <w:rPr>
            <w:color w:val="FF0000"/>
          </w:rPr>
          <w:t>M</w:t>
        </w:r>
      </w:ins>
      <w:ins w:id="867" w:author="Kevin Wagner" w:date="2020-01-07T14:18:00Z">
        <w:del w:id="868" w:author="Kimberly Dunn" w:date="2020-01-07T19:07:00Z">
          <w:r w:rsidRPr="0019174E" w:rsidDel="00713C37">
            <w:rPr>
              <w:color w:val="FF0000"/>
              <w:rPrChange w:id="869" w:author="Kimberly Dunn" w:date="2020-01-07T19:13:00Z">
                <w:rPr/>
              </w:rPrChange>
            </w:rPr>
            <w:delText>m</w:delText>
          </w:r>
        </w:del>
        <w:r w:rsidRPr="0019174E">
          <w:rPr>
            <w:color w:val="FF0000"/>
            <w:rPrChange w:id="870" w:author="Kimberly Dunn" w:date="2020-01-07T19:13:00Z">
              <w:rPr/>
            </w:rPrChange>
          </w:rPr>
          <w:t>aking recommendations on honors and awards given to faculty, students and others, as directed by the UFS, including, but not limited to:</w:t>
        </w:r>
      </w:ins>
    </w:p>
    <w:p w14:paraId="6C1AE8D1" w14:textId="77777777" w:rsidR="0019174E" w:rsidRPr="0019174E" w:rsidRDefault="0019174E">
      <w:pPr>
        <w:pStyle w:val="BodyText"/>
        <w:numPr>
          <w:ilvl w:val="0"/>
          <w:numId w:val="21"/>
        </w:numPr>
        <w:rPr>
          <w:ins w:id="871" w:author="Kimberly Dunn" w:date="2020-01-07T19:16:00Z"/>
          <w:color w:val="FF0000"/>
        </w:rPr>
        <w:pPrChange w:id="872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</w:p>
    <w:p w14:paraId="16144345" w14:textId="23892B94" w:rsidR="0019174E" w:rsidRDefault="0019174E">
      <w:pPr>
        <w:pStyle w:val="BodyText"/>
        <w:rPr>
          <w:ins w:id="873" w:author="Kimberly Dunn" w:date="2020-01-07T19:17:00Z"/>
          <w:color w:val="FF0000"/>
        </w:rPr>
        <w:pPrChange w:id="874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60598748" w14:textId="7A72A25D" w:rsidR="0019174E" w:rsidRDefault="0019174E">
      <w:pPr>
        <w:pStyle w:val="BodyText"/>
        <w:numPr>
          <w:ilvl w:val="1"/>
          <w:numId w:val="21"/>
        </w:numPr>
        <w:rPr>
          <w:ins w:id="875" w:author="Kimberly Dunn" w:date="2020-01-07T19:17:00Z"/>
          <w:color w:val="FF0000"/>
        </w:rPr>
        <w:pPrChange w:id="876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77" w:author="Kimberly Dunn" w:date="2020-01-07T19:17:00Z">
        <w:r>
          <w:rPr>
            <w:color w:val="FF0000"/>
          </w:rPr>
          <w:t>Honorary degrees;</w:t>
        </w:r>
      </w:ins>
    </w:p>
    <w:p w14:paraId="3D6739FB" w14:textId="4555433B" w:rsidR="0019174E" w:rsidRDefault="0019174E">
      <w:pPr>
        <w:pStyle w:val="BodyText"/>
        <w:numPr>
          <w:ilvl w:val="1"/>
          <w:numId w:val="21"/>
        </w:numPr>
        <w:rPr>
          <w:ins w:id="878" w:author="Kimberly Dunn" w:date="2020-01-07T19:17:00Z"/>
          <w:color w:val="FF0000"/>
        </w:rPr>
        <w:pPrChange w:id="879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80" w:author="Kimberly Dunn" w:date="2020-01-07T19:17:00Z">
        <w:r>
          <w:rPr>
            <w:color w:val="FF0000"/>
          </w:rPr>
          <w:t>Faculty honors and awards;</w:t>
        </w:r>
      </w:ins>
    </w:p>
    <w:p w14:paraId="730104E6" w14:textId="1EC1CC03" w:rsidR="0019174E" w:rsidRDefault="0019174E">
      <w:pPr>
        <w:pStyle w:val="BodyText"/>
        <w:numPr>
          <w:ilvl w:val="1"/>
          <w:numId w:val="21"/>
        </w:numPr>
        <w:rPr>
          <w:ins w:id="881" w:author="Kimberly Dunn" w:date="2020-01-07T19:17:00Z"/>
          <w:color w:val="FF0000"/>
        </w:rPr>
        <w:pPrChange w:id="882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83" w:author="Kimberly Dunn" w:date="2020-01-07T19:17:00Z">
        <w:r>
          <w:rPr>
            <w:color w:val="FF0000"/>
          </w:rPr>
          <w:t>Faculty emeritus status;</w:t>
        </w:r>
      </w:ins>
    </w:p>
    <w:p w14:paraId="0BBC4112" w14:textId="42EF2733" w:rsidR="0019174E" w:rsidRDefault="0019174E">
      <w:pPr>
        <w:pStyle w:val="BodyText"/>
        <w:numPr>
          <w:ilvl w:val="1"/>
          <w:numId w:val="21"/>
        </w:numPr>
        <w:rPr>
          <w:ins w:id="884" w:author="Kimberly Dunn" w:date="2020-01-07T19:13:00Z"/>
          <w:color w:val="FF0000"/>
        </w:rPr>
        <w:pPrChange w:id="885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86" w:author="Kimberly Dunn" w:date="2020-01-07T19:17:00Z">
        <w:r>
          <w:rPr>
            <w:color w:val="FF0000"/>
          </w:rPr>
          <w:t>University-wide student honors and awards grated by the faculty</w:t>
        </w:r>
      </w:ins>
    </w:p>
    <w:p w14:paraId="6ADC039D" w14:textId="77777777" w:rsidR="0019174E" w:rsidRDefault="0019174E">
      <w:pPr>
        <w:pStyle w:val="BodyText"/>
        <w:ind w:left="957" w:firstLine="0"/>
        <w:rPr>
          <w:ins w:id="887" w:author="Kimberly Dunn" w:date="2020-01-07T19:13:00Z"/>
          <w:color w:val="FF0000"/>
        </w:rPr>
        <w:pPrChange w:id="888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02864E3D" w14:textId="159E26BF" w:rsidR="00351781" w:rsidRPr="0019174E" w:rsidDel="00713C37" w:rsidRDefault="00351781">
      <w:pPr>
        <w:pStyle w:val="BodyText"/>
        <w:numPr>
          <w:ilvl w:val="1"/>
          <w:numId w:val="22"/>
        </w:numPr>
        <w:rPr>
          <w:del w:id="889" w:author="Kimberly Dunn" w:date="2020-01-07T19:09:00Z"/>
          <w:color w:val="FF0000"/>
        </w:rPr>
        <w:pPrChange w:id="890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91" w:author="Kevin Wagner" w:date="2020-01-07T14:18:00Z">
        <w:del w:id="892" w:author="Kimberly Dunn" w:date="2020-01-07T19:07:00Z">
          <w:r w:rsidRPr="0019174E" w:rsidDel="00713C37">
            <w:rPr>
              <w:color w:val="FF0000"/>
              <w:rPrChange w:id="893" w:author="Kimberly Dunn" w:date="2020-01-07T19:13:00Z">
                <w:rPr/>
              </w:rPrChange>
            </w:rPr>
            <w:delText>h</w:delText>
          </w:r>
        </w:del>
        <w:del w:id="894" w:author="Kimberly Dunn" w:date="2020-01-07T19:17:00Z">
          <w:r w:rsidRPr="0019174E" w:rsidDel="0019174E">
            <w:rPr>
              <w:color w:val="FF0000"/>
              <w:rPrChange w:id="895" w:author="Kimberly Dunn" w:date="2020-01-07T19:13:00Z">
                <w:rPr/>
              </w:rPrChange>
            </w:rPr>
            <w:delText>onorary degrees;</w:delText>
          </w:r>
        </w:del>
      </w:ins>
    </w:p>
    <w:p w14:paraId="75742D55" w14:textId="2F2F4020" w:rsidR="00351781" w:rsidRPr="0019174E" w:rsidDel="00713C37" w:rsidRDefault="00351781">
      <w:pPr>
        <w:pStyle w:val="BodyText"/>
        <w:ind w:left="957" w:firstLine="0"/>
        <w:rPr>
          <w:del w:id="896" w:author="Kimberly Dunn" w:date="2020-01-07T19:09:00Z"/>
          <w:color w:val="FF0000"/>
        </w:rPr>
        <w:pPrChange w:id="897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98" w:author="Kevin Wagner" w:date="2020-01-07T14:18:00Z">
        <w:del w:id="899" w:author="Kimberly Dunn" w:date="2020-01-07T19:07:00Z">
          <w:r w:rsidRPr="00713C37" w:rsidDel="00713C37">
            <w:rPr>
              <w:color w:val="FF0000"/>
              <w:rPrChange w:id="900" w:author="Kimberly Dunn" w:date="2020-01-07T19:09:00Z">
                <w:rPr/>
              </w:rPrChange>
            </w:rPr>
            <w:delText>f</w:delText>
          </w:r>
        </w:del>
        <w:del w:id="901" w:author="Kimberly Dunn" w:date="2020-01-07T19:17:00Z">
          <w:r w:rsidRPr="00713C37" w:rsidDel="0019174E">
            <w:rPr>
              <w:color w:val="FF0000"/>
              <w:rPrChange w:id="902" w:author="Kimberly Dunn" w:date="2020-01-07T19:09:00Z">
                <w:rPr/>
              </w:rPrChange>
            </w:rPr>
            <w:delText>aculty honors and awards;</w:delText>
          </w:r>
        </w:del>
      </w:ins>
    </w:p>
    <w:p w14:paraId="04FC1869" w14:textId="1C964EE4" w:rsidR="00351781" w:rsidDel="00713C37" w:rsidRDefault="00351781">
      <w:pPr>
        <w:pStyle w:val="BodyText"/>
        <w:ind w:left="957" w:firstLine="0"/>
        <w:rPr>
          <w:del w:id="903" w:author="Kimberly Dunn" w:date="2020-01-07T19:09:00Z"/>
          <w:color w:val="FF0000"/>
        </w:rPr>
        <w:pPrChange w:id="904" w:author="Kimberly Dunn" w:date="2020-01-07T19:14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05" w:author="Kevin Wagner" w:date="2020-01-07T14:18:00Z">
        <w:del w:id="906" w:author="Kimberly Dunn" w:date="2020-01-07T19:07:00Z">
          <w:r w:rsidRPr="00713C37" w:rsidDel="00713C37">
            <w:rPr>
              <w:color w:val="FF0000"/>
              <w:rPrChange w:id="907" w:author="Kimberly Dunn" w:date="2020-01-07T19:09:00Z">
                <w:rPr/>
              </w:rPrChange>
            </w:rPr>
            <w:delText>f</w:delText>
          </w:r>
        </w:del>
        <w:del w:id="908" w:author="Kimberly Dunn" w:date="2020-01-07T19:17:00Z">
          <w:r w:rsidRPr="00713C37" w:rsidDel="0019174E">
            <w:rPr>
              <w:color w:val="FF0000"/>
              <w:rPrChange w:id="909" w:author="Kimberly Dunn" w:date="2020-01-07T19:09:00Z">
                <w:rPr/>
              </w:rPrChange>
            </w:rPr>
            <w:delText>aculty emeritus status;</w:delText>
          </w:r>
        </w:del>
      </w:ins>
    </w:p>
    <w:p w14:paraId="7C097BED" w14:textId="08AAE60F" w:rsidR="00351781" w:rsidRPr="00713C37" w:rsidDel="0019174E" w:rsidRDefault="00351781">
      <w:pPr>
        <w:pStyle w:val="BodyText"/>
        <w:rPr>
          <w:ins w:id="910" w:author="Kevin Wagner" w:date="2020-01-07T14:25:00Z"/>
          <w:del w:id="911" w:author="Kimberly Dunn" w:date="2020-01-07T19:17:00Z"/>
          <w:color w:val="FF0000"/>
          <w:rPrChange w:id="912" w:author="Kimberly Dunn" w:date="2020-01-07T19:09:00Z">
            <w:rPr>
              <w:ins w:id="913" w:author="Kevin Wagner" w:date="2020-01-07T14:25:00Z"/>
              <w:del w:id="914" w:author="Kimberly Dunn" w:date="2020-01-07T19:17:00Z"/>
            </w:rPr>
          </w:rPrChange>
        </w:rPr>
        <w:pPrChange w:id="915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16" w:author="Kevin Wagner" w:date="2020-01-07T14:18:00Z">
        <w:del w:id="917" w:author="Kimberly Dunn" w:date="2020-01-07T19:07:00Z">
          <w:r w:rsidRPr="00713C37" w:rsidDel="00713C37">
            <w:rPr>
              <w:color w:val="FF0000"/>
              <w:rPrChange w:id="918" w:author="Kimberly Dunn" w:date="2020-01-07T19:09:00Z">
                <w:rPr/>
              </w:rPrChange>
            </w:rPr>
            <w:delText>u</w:delText>
          </w:r>
        </w:del>
        <w:del w:id="919" w:author="Kimberly Dunn" w:date="2020-01-07T19:17:00Z">
          <w:r w:rsidRPr="00713C37" w:rsidDel="0019174E">
            <w:rPr>
              <w:color w:val="FF0000"/>
              <w:rPrChange w:id="920" w:author="Kimberly Dunn" w:date="2020-01-07T19:09:00Z">
                <w:rPr/>
              </w:rPrChange>
            </w:rPr>
            <w:delText>niversity-wide student honors and awards granted by the faculty</w:delText>
          </w:r>
        </w:del>
      </w:ins>
    </w:p>
    <w:p w14:paraId="0405C423" w14:textId="3A2F1307" w:rsidR="004F3F04" w:rsidRDefault="004F3F04">
      <w:pPr>
        <w:pStyle w:val="BodyText"/>
        <w:numPr>
          <w:ilvl w:val="0"/>
          <w:numId w:val="21"/>
        </w:numPr>
        <w:rPr>
          <w:ins w:id="921" w:author="Kimberly Dunn" w:date="2020-01-07T19:08:00Z"/>
          <w:color w:val="FF0000"/>
        </w:rPr>
        <w:pPrChange w:id="922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23" w:author="Kevin Wagner" w:date="2020-01-07T14:25:00Z">
        <w:del w:id="924" w:author="Kimberly Dunn" w:date="2020-01-07T19:04:00Z">
          <w:r w:rsidRPr="004F3F04" w:rsidDel="00713C37">
            <w:rPr>
              <w:color w:val="FF0000"/>
              <w:rPrChange w:id="925" w:author="Kevin Wagner" w:date="2020-01-07T14:28:00Z">
                <w:rPr/>
              </w:rPrChange>
            </w:rPr>
            <w:delText xml:space="preserve">The committee shall </w:delText>
          </w:r>
        </w:del>
      </w:ins>
      <w:ins w:id="926" w:author="Kimberly Dunn" w:date="2020-01-07T19:05:00Z">
        <w:r w:rsidR="00713C37">
          <w:rPr>
            <w:color w:val="FF0000"/>
          </w:rPr>
          <w:t>A</w:t>
        </w:r>
      </w:ins>
      <w:ins w:id="927" w:author="Kevin Wagner" w:date="2020-01-07T14:25:00Z">
        <w:del w:id="928" w:author="Kimberly Dunn" w:date="2020-01-07T19:05:00Z">
          <w:r w:rsidRPr="004F3F04" w:rsidDel="00713C37">
            <w:rPr>
              <w:color w:val="FF0000"/>
              <w:rPrChange w:id="929" w:author="Kevin Wagner" w:date="2020-01-07T14:28:00Z">
                <w:rPr/>
              </w:rPrChange>
            </w:rPr>
            <w:delText>a</w:delText>
          </w:r>
        </w:del>
        <w:r w:rsidRPr="004F3F04">
          <w:rPr>
            <w:color w:val="FF0000"/>
            <w:rPrChange w:id="930" w:author="Kevin Wagner" w:date="2020-01-07T14:28:00Z">
              <w:rPr/>
            </w:rPrChange>
          </w:rPr>
          <w:t>dvis</w:t>
        </w:r>
      </w:ins>
      <w:ins w:id="931" w:author="Kimberly Dunn" w:date="2020-01-07T19:05:00Z">
        <w:r w:rsidR="00713C37">
          <w:rPr>
            <w:color w:val="FF0000"/>
          </w:rPr>
          <w:t>ing</w:t>
        </w:r>
      </w:ins>
      <w:ins w:id="932" w:author="Kevin Wagner" w:date="2020-01-07T14:25:00Z">
        <w:del w:id="933" w:author="Kimberly Dunn" w:date="2020-01-07T19:05:00Z">
          <w:r w:rsidRPr="004F3F04" w:rsidDel="00713C37">
            <w:rPr>
              <w:color w:val="FF0000"/>
              <w:rPrChange w:id="934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935" w:author="Kevin Wagner" w:date="2020-01-07T14:28:00Z">
              <w:rPr/>
            </w:rPrChange>
          </w:rPr>
          <w:t xml:space="preserve"> the UFS on any matter referred to it by the Steering Committee or the UFS. </w:t>
        </w:r>
      </w:ins>
    </w:p>
    <w:p w14:paraId="3AF9C391" w14:textId="77777777" w:rsidR="00713C37" w:rsidRPr="004F3F04" w:rsidRDefault="00713C37">
      <w:pPr>
        <w:pStyle w:val="BodyText"/>
        <w:ind w:left="957" w:firstLine="0"/>
        <w:rPr>
          <w:ins w:id="936" w:author="Kevin Wagner" w:date="2020-01-07T14:27:00Z"/>
          <w:color w:val="FF0000"/>
          <w:rPrChange w:id="937" w:author="Kevin Wagner" w:date="2020-01-07T14:28:00Z">
            <w:rPr>
              <w:ins w:id="938" w:author="Kevin Wagner" w:date="2020-01-07T14:27:00Z"/>
            </w:rPr>
          </w:rPrChange>
        </w:rPr>
        <w:pPrChange w:id="939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01E65A51" w14:textId="4C5C6BE7" w:rsidR="004F3F04" w:rsidRPr="004F3F04" w:rsidRDefault="00713C37">
      <w:pPr>
        <w:pStyle w:val="BodyText"/>
        <w:numPr>
          <w:ilvl w:val="0"/>
          <w:numId w:val="21"/>
        </w:numPr>
        <w:rPr>
          <w:ins w:id="940" w:author="Kevin Wagner" w:date="2020-01-07T14:22:00Z"/>
          <w:color w:val="FF0000"/>
          <w:rPrChange w:id="941" w:author="Kevin Wagner" w:date="2020-01-07T14:28:00Z">
            <w:rPr>
              <w:ins w:id="942" w:author="Kevin Wagner" w:date="2020-01-07T14:22:00Z"/>
            </w:rPr>
          </w:rPrChange>
        </w:rPr>
        <w:pPrChange w:id="943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commentRangeStart w:id="944"/>
      <w:ins w:id="945" w:author="Kimberly Dunn" w:date="2020-01-07T19:08:00Z">
        <w:r>
          <w:rPr>
            <w:color w:val="FF0000"/>
          </w:rPr>
          <w:t>R</w:t>
        </w:r>
      </w:ins>
      <w:ins w:id="946" w:author="Kevin Wagner" w:date="2020-01-07T14:27:00Z">
        <w:del w:id="947" w:author="Kimberly Dunn" w:date="2020-01-07T19:04:00Z">
          <w:r w:rsidR="004F3F04" w:rsidRPr="004F3F04" w:rsidDel="00713C37">
            <w:rPr>
              <w:color w:val="FF0000"/>
              <w:rPrChange w:id="948" w:author="Kevin Wagner" w:date="2020-01-07T14:28:00Z">
                <w:rPr/>
              </w:rPrChange>
            </w:rPr>
            <w:delText xml:space="preserve">The </w:delText>
          </w:r>
        </w:del>
      </w:ins>
      <w:ins w:id="949" w:author="Kevin Wagner" w:date="2020-01-07T14:29:00Z">
        <w:del w:id="950" w:author="Kimberly Dunn" w:date="2020-01-07T19:04:00Z">
          <w:r w:rsidR="004F3F04" w:rsidDel="00713C37">
            <w:rPr>
              <w:color w:val="FF0000"/>
            </w:rPr>
            <w:delText>C</w:delText>
          </w:r>
        </w:del>
      </w:ins>
      <w:ins w:id="951" w:author="Kevin Wagner" w:date="2020-01-07T14:27:00Z">
        <w:del w:id="952" w:author="Kimberly Dunn" w:date="2020-01-07T19:04:00Z">
          <w:r w:rsidR="004F3F04" w:rsidRPr="004F3F04" w:rsidDel="00713C37">
            <w:rPr>
              <w:color w:val="FF0000"/>
              <w:rPrChange w:id="953" w:author="Kevin Wagner" w:date="2020-01-07T14:28:00Z">
                <w:rPr/>
              </w:rPrChange>
            </w:rPr>
            <w:delText xml:space="preserve">ommittee can </w:delText>
          </w:r>
        </w:del>
        <w:del w:id="954" w:author="Kimberly Dunn" w:date="2020-01-07T19:08:00Z">
          <w:r w:rsidR="004F3F04" w:rsidRPr="004F3F04" w:rsidDel="00713C37">
            <w:rPr>
              <w:color w:val="FF0000"/>
              <w:rPrChange w:id="955" w:author="Kevin Wagner" w:date="2020-01-07T14:28:00Z">
                <w:rPr/>
              </w:rPrChange>
            </w:rPr>
            <w:delText>r</w:delText>
          </w:r>
        </w:del>
        <w:r w:rsidR="004F3F04" w:rsidRPr="004F3F04">
          <w:rPr>
            <w:color w:val="FF0000"/>
            <w:rPrChange w:id="956" w:author="Kevin Wagner" w:date="2020-01-07T14:28:00Z">
              <w:rPr/>
            </w:rPrChange>
          </w:rPr>
          <w:t>ecommend</w:t>
        </w:r>
      </w:ins>
      <w:ins w:id="957" w:author="Kimberly Dunn" w:date="2020-01-07T19:08:00Z">
        <w:r>
          <w:rPr>
            <w:color w:val="FF0000"/>
          </w:rPr>
          <w:t xml:space="preserve">ing </w:t>
        </w:r>
      </w:ins>
      <w:ins w:id="958" w:author="Kevin Wagner" w:date="2020-01-07T14:27:00Z">
        <w:del w:id="959" w:author="Kimberly Dunn" w:date="2020-01-07T19:08:00Z">
          <w:r w:rsidR="004F3F04" w:rsidRPr="004F3F04" w:rsidDel="00713C37">
            <w:rPr>
              <w:color w:val="FF0000"/>
              <w:rPrChange w:id="960" w:author="Kevin Wagner" w:date="2020-01-07T14:28:00Z">
                <w:rPr/>
              </w:rPrChange>
            </w:rPr>
            <w:delText xml:space="preserve"> </w:delText>
          </w:r>
        </w:del>
        <w:r w:rsidR="004F3F04" w:rsidRPr="004F3F04">
          <w:rPr>
            <w:color w:val="FF0000"/>
            <w:rPrChange w:id="961" w:author="Kevin Wagner" w:date="2020-01-07T14:28:00Z">
              <w:rPr/>
            </w:rPrChange>
          </w:rPr>
          <w:t xml:space="preserve">new policies or </w:t>
        </w:r>
        <w:proofErr w:type="spellStart"/>
        <w:r w:rsidR="004F3F04" w:rsidRPr="004F3F04">
          <w:rPr>
            <w:color w:val="FF0000"/>
            <w:rPrChange w:id="962" w:author="Kevin Wagner" w:date="2020-01-07T14:28:00Z">
              <w:rPr/>
            </w:rPrChange>
          </w:rPr>
          <w:t>proceedures</w:t>
        </w:r>
        <w:proofErr w:type="spellEnd"/>
        <w:r w:rsidR="004F3F04" w:rsidRPr="004F3F04">
          <w:rPr>
            <w:color w:val="FF0000"/>
            <w:rPrChange w:id="963" w:author="Kevin Wagner" w:date="2020-01-07T14:28:00Z">
              <w:rPr/>
            </w:rPrChange>
          </w:rPr>
          <w:t xml:space="preserve"> </w:t>
        </w:r>
      </w:ins>
      <w:ins w:id="964" w:author="Kevin Wagner" w:date="2020-01-07T14:28:00Z">
        <w:r w:rsidR="004F3F04" w:rsidRPr="004F3F04">
          <w:rPr>
            <w:color w:val="FF0000"/>
            <w:rPrChange w:id="965" w:author="Kevin Wagner" w:date="2020-01-07T14:28:00Z">
              <w:rPr/>
            </w:rPrChange>
          </w:rPr>
          <w:t xml:space="preserve">to the UFS </w:t>
        </w:r>
      </w:ins>
      <w:ins w:id="966" w:author="Kevin Wagner" w:date="2020-01-09T11:48:00Z">
        <w:r w:rsidR="00EC3F5F">
          <w:rPr>
            <w:color w:val="FF0000"/>
          </w:rPr>
          <w:t xml:space="preserve">from issues </w:t>
        </w:r>
      </w:ins>
      <w:ins w:id="967" w:author="Kevin Wagner" w:date="2020-01-07T14:28:00Z">
        <w:r w:rsidR="004F3F04" w:rsidRPr="004F3F04">
          <w:rPr>
            <w:color w:val="FF0000"/>
            <w:rPrChange w:id="968" w:author="Kevin Wagner" w:date="2020-01-07T14:28:00Z">
              <w:rPr/>
            </w:rPrChange>
          </w:rPr>
          <w:t>originating</w:t>
        </w:r>
      </w:ins>
      <w:ins w:id="969" w:author="Kevin Wagner" w:date="2020-01-07T14:27:00Z">
        <w:r w:rsidR="004F3F04" w:rsidRPr="004F3F04">
          <w:rPr>
            <w:color w:val="FF0000"/>
            <w:rPrChange w:id="970" w:author="Kevin Wagner" w:date="2020-01-07T14:28:00Z">
              <w:rPr/>
            </w:rPrChange>
          </w:rPr>
          <w:t xml:space="preserve"> </w:t>
        </w:r>
      </w:ins>
      <w:ins w:id="971" w:author="Kevin Wagner" w:date="2020-01-07T14:28:00Z">
        <w:r w:rsidR="004F3F04" w:rsidRPr="004F3F04">
          <w:rPr>
            <w:color w:val="FF0000"/>
            <w:rPrChange w:id="972" w:author="Kevin Wagner" w:date="2020-01-07T14:28:00Z">
              <w:rPr/>
            </w:rPrChange>
          </w:rPr>
          <w:t xml:space="preserve">from the committee members. </w:t>
        </w:r>
      </w:ins>
      <w:ins w:id="973" w:author="Kevin Wagner" w:date="2020-01-07T14:27:00Z">
        <w:r w:rsidR="004F3F04" w:rsidRPr="004F3F04">
          <w:rPr>
            <w:color w:val="FF0000"/>
            <w:rPrChange w:id="974" w:author="Kevin Wagner" w:date="2020-01-07T14:28:00Z">
              <w:rPr/>
            </w:rPrChange>
          </w:rPr>
          <w:t xml:space="preserve"> </w:t>
        </w:r>
      </w:ins>
      <w:commentRangeEnd w:id="944"/>
      <w:r w:rsidR="0019174E">
        <w:rPr>
          <w:rStyle w:val="CommentReference"/>
          <w:rFonts w:asciiTheme="minorHAnsi" w:eastAsiaTheme="minorHAnsi" w:hAnsiTheme="minorHAnsi"/>
        </w:rPr>
        <w:commentReference w:id="944"/>
      </w:r>
    </w:p>
    <w:p w14:paraId="5641285E" w14:textId="6A13289A" w:rsidR="00351781" w:rsidRPr="004F3F04" w:rsidRDefault="00351781">
      <w:pPr>
        <w:pStyle w:val="BodyText"/>
        <w:ind w:left="957" w:firstLine="0"/>
        <w:rPr>
          <w:ins w:id="975" w:author="Kevin Wagner" w:date="2020-01-07T14:18:00Z"/>
          <w:color w:val="FF0000"/>
          <w:rPrChange w:id="976" w:author="Kevin Wagner" w:date="2020-01-07T14:28:00Z">
            <w:rPr>
              <w:ins w:id="977" w:author="Kevin Wagner" w:date="2020-01-07T14:18:00Z"/>
            </w:rPr>
          </w:rPrChange>
        </w:rPr>
        <w:pPrChange w:id="978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79" w:author="Kevin Wagner" w:date="2020-01-07T14:18:00Z">
        <w:r w:rsidRPr="004F3F04">
          <w:rPr>
            <w:color w:val="FF0000"/>
            <w:rPrChange w:id="980" w:author="Kevin Wagner" w:date="2020-01-07T14:28:00Z">
              <w:rPr/>
            </w:rPrChange>
          </w:rPr>
          <w:t>.</w:t>
        </w:r>
      </w:ins>
    </w:p>
    <w:p w14:paraId="33871CF2" w14:textId="1470AF3E" w:rsidR="00713C37" w:rsidRDefault="00713C37">
      <w:pPr>
        <w:pStyle w:val="BodyText"/>
        <w:numPr>
          <w:ilvl w:val="0"/>
          <w:numId w:val="20"/>
        </w:numPr>
        <w:rPr>
          <w:ins w:id="981" w:author="Kimberly Dunn" w:date="2020-01-07T19:03:00Z"/>
          <w:color w:val="FF0000"/>
        </w:rPr>
        <w:pPrChange w:id="982" w:author="Kimberly Dunn" w:date="2020-01-07T19:18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83" w:author="Kimberly Dunn" w:date="2020-01-07T19:03:00Z">
        <w:r>
          <w:rPr>
            <w:color w:val="FF0000"/>
          </w:rPr>
          <w:t>Membership</w:t>
        </w:r>
      </w:ins>
    </w:p>
    <w:p w14:paraId="3084B7FE" w14:textId="77777777" w:rsidR="0019174E" w:rsidRDefault="0019174E">
      <w:pPr>
        <w:pStyle w:val="BodyText"/>
        <w:ind w:left="957" w:firstLine="0"/>
        <w:rPr>
          <w:ins w:id="984" w:author="Kimberly Dunn" w:date="2020-01-07T19:18:00Z"/>
          <w:color w:val="FF0000"/>
        </w:rPr>
        <w:pPrChange w:id="985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7BF566FA" w14:textId="6D2145EE" w:rsidR="00351781" w:rsidRDefault="00351781">
      <w:pPr>
        <w:pStyle w:val="BodyText"/>
        <w:ind w:right="289" w:firstLine="0"/>
        <w:jc w:val="both"/>
        <w:rPr>
          <w:ins w:id="986" w:author="Kevin Wagner" w:date="2020-01-07T14:32:00Z"/>
          <w:color w:val="FF0000"/>
        </w:rPr>
        <w:pPrChange w:id="987" w:author="Kimberly Dunn" w:date="2020-01-07T19:18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88" w:author="Kevin Wagner" w:date="2020-01-07T14:20:00Z">
        <w:r w:rsidRPr="004F3F04">
          <w:rPr>
            <w:color w:val="FF0000"/>
            <w:rPrChange w:id="989" w:author="Kevin Wagner" w:date="2020-01-07T14:28:00Z">
              <w:rPr/>
            </w:rPrChange>
          </w:rPr>
          <w:t xml:space="preserve">The Policies and </w:t>
        </w:r>
        <w:proofErr w:type="spellStart"/>
        <w:r w:rsidRPr="004F3F04">
          <w:rPr>
            <w:color w:val="FF0000"/>
            <w:rPrChange w:id="990" w:author="Kevin Wagner" w:date="2020-01-07T14:28:00Z">
              <w:rPr/>
            </w:rPrChange>
          </w:rPr>
          <w:t>Proceedures</w:t>
        </w:r>
        <w:proofErr w:type="spellEnd"/>
        <w:r w:rsidRPr="004F3F04">
          <w:rPr>
            <w:color w:val="FF0000"/>
            <w:rPrChange w:id="991" w:author="Kevin Wagner" w:date="2020-01-07T14:28:00Z">
              <w:rPr/>
            </w:rPrChange>
          </w:rPr>
          <w:t xml:space="preserve"> Committee shall consist of </w:t>
        </w:r>
      </w:ins>
      <w:ins w:id="992" w:author="Kevin Wagner" w:date="2020-01-07T14:36:00Z">
        <w:r w:rsidR="00DB6A30">
          <w:rPr>
            <w:color w:val="FF0000"/>
          </w:rPr>
          <w:t>six</w:t>
        </w:r>
      </w:ins>
      <w:ins w:id="993" w:author="Kevin Wagner" w:date="2020-01-07T14:20:00Z">
        <w:r w:rsidRPr="004F3F04">
          <w:rPr>
            <w:color w:val="FF0000"/>
            <w:rPrChange w:id="994" w:author="Kevin Wagner" w:date="2020-01-07T14:28:00Z">
              <w:rPr/>
            </w:rPrChange>
          </w:rPr>
          <w:t xml:space="preserve"> faculty </w:t>
        </w:r>
      </w:ins>
      <w:ins w:id="995" w:author="Kevin Wagner" w:date="2020-01-07T14:31:00Z">
        <w:r w:rsidR="004F3F04">
          <w:rPr>
            <w:color w:val="FF0000"/>
          </w:rPr>
          <w:t xml:space="preserve">members </w:t>
        </w:r>
      </w:ins>
      <w:ins w:id="996" w:author="Kevin Wagner" w:date="2020-01-07T14:20:00Z">
        <w:r w:rsidRPr="004F3F04">
          <w:rPr>
            <w:color w:val="FF0000"/>
            <w:rPrChange w:id="997" w:author="Kevin Wagner" w:date="2020-01-07T14:28:00Z">
              <w:rPr/>
            </w:rPrChange>
          </w:rPr>
          <w:t>elected by the UFS</w:t>
        </w:r>
      </w:ins>
      <w:ins w:id="998" w:author="Kevin Wagner" w:date="2020-01-07T14:30:00Z">
        <w:r w:rsidR="004F3F04">
          <w:rPr>
            <w:color w:val="FF0000"/>
          </w:rPr>
          <w:t xml:space="preserve"> </w:t>
        </w:r>
      </w:ins>
      <w:ins w:id="999" w:author="Kevin Wagner" w:date="2020-01-07T14:36:00Z">
        <w:r w:rsidR="00DB6A30">
          <w:rPr>
            <w:color w:val="FF0000"/>
          </w:rPr>
          <w:t>for</w:t>
        </w:r>
      </w:ins>
      <w:ins w:id="1000" w:author="Kevin Wagner" w:date="2020-01-07T14:30:00Z">
        <w:r w:rsidR="004F3F04">
          <w:rPr>
            <w:color w:val="FF0000"/>
          </w:rPr>
          <w:t xml:space="preserve"> two year </w:t>
        </w:r>
      </w:ins>
      <w:ins w:id="1001" w:author="Kevin Wagner" w:date="2020-01-07T14:37:00Z">
        <w:r w:rsidR="00DB6A30">
          <w:rPr>
            <w:color w:val="FF0000"/>
          </w:rPr>
          <w:t xml:space="preserve">staggered </w:t>
        </w:r>
      </w:ins>
      <w:ins w:id="1002" w:author="Kevin Wagner" w:date="2020-01-07T14:30:00Z">
        <w:r w:rsidR="004F3F04">
          <w:rPr>
            <w:color w:val="FF0000"/>
          </w:rPr>
          <w:t>terms</w:t>
        </w:r>
      </w:ins>
      <w:ins w:id="1003" w:author="Kevin Wagner" w:date="2020-01-07T14:20:00Z">
        <w:r w:rsidRPr="004F3F04">
          <w:rPr>
            <w:color w:val="FF0000"/>
            <w:rPrChange w:id="1004" w:author="Kevin Wagner" w:date="2020-01-07T14:28:00Z">
              <w:rPr/>
            </w:rPrChange>
          </w:rPr>
          <w:t xml:space="preserve">, the </w:t>
        </w:r>
      </w:ins>
      <w:ins w:id="1005" w:author="Kevin Wagner" w:date="2020-01-07T14:21:00Z">
        <w:r w:rsidRPr="004F3F04">
          <w:rPr>
            <w:color w:val="FF0000"/>
            <w:rPrChange w:id="1006" w:author="Kevin Wagner" w:date="2020-01-07T14:28:00Z">
              <w:rPr/>
            </w:rPrChange>
          </w:rPr>
          <w:t xml:space="preserve">UFS President and the </w:t>
        </w:r>
      </w:ins>
      <w:ins w:id="1007" w:author="Kevin Wagner" w:date="2020-01-07T14:20:00Z">
        <w:r w:rsidRPr="004F3F04">
          <w:rPr>
            <w:color w:val="FF0000"/>
            <w:rPrChange w:id="1008" w:author="Kevin Wagner" w:date="2020-01-07T14:28:00Z">
              <w:rPr/>
            </w:rPrChange>
          </w:rPr>
          <w:t>President-El</w:t>
        </w:r>
        <w:r w:rsidR="004F3F04">
          <w:rPr>
            <w:color w:val="FF0000"/>
          </w:rPr>
          <w:t>ect or Past-President</w:t>
        </w:r>
      </w:ins>
      <w:ins w:id="1009" w:author="Kevin Wagner" w:date="2020-01-07T14:22:00Z">
        <w:r w:rsidRPr="004F3F04">
          <w:rPr>
            <w:color w:val="FF0000"/>
            <w:rPrChange w:id="1010" w:author="Kevin Wagner" w:date="2020-01-07T14:28:00Z">
              <w:rPr/>
            </w:rPrChange>
          </w:rPr>
          <w:t>.</w:t>
        </w:r>
      </w:ins>
      <w:ins w:id="1011" w:author="Kevin Wagner" w:date="2020-01-07T14:21:00Z">
        <w:r w:rsidRPr="004F3F04">
          <w:rPr>
            <w:color w:val="FF0000"/>
            <w:rPrChange w:id="1012" w:author="Kevin Wagner" w:date="2020-01-07T14:28:00Z">
              <w:rPr/>
            </w:rPrChange>
          </w:rPr>
          <w:t xml:space="preserve"> </w:t>
        </w:r>
      </w:ins>
      <w:ins w:id="1013" w:author="Kevin Wagner" w:date="2020-01-07T14:22:00Z">
        <w:r w:rsidRPr="004F3F04">
          <w:rPr>
            <w:color w:val="FF0000"/>
            <w:rPrChange w:id="1014" w:author="Kevin Wagner" w:date="2020-01-07T14:28:00Z">
              <w:rPr/>
            </w:rPrChange>
          </w:rPr>
          <w:t>T</w:t>
        </w:r>
      </w:ins>
      <w:ins w:id="1015" w:author="Kevin Wagner" w:date="2020-01-07T14:20:00Z">
        <w:r w:rsidRPr="004F3F04">
          <w:rPr>
            <w:color w:val="FF0000"/>
            <w:rPrChange w:id="1016" w:author="Kevin Wagner" w:date="2020-01-07T14:28:00Z">
              <w:rPr/>
            </w:rPrChange>
          </w:rPr>
          <w:t xml:space="preserve">he University Provost </w:t>
        </w:r>
      </w:ins>
      <w:ins w:id="1017" w:author="Kevin Wagner" w:date="2020-01-07T14:21:00Z">
        <w:r w:rsidRPr="004F3F04">
          <w:rPr>
            <w:color w:val="FF0000"/>
            <w:rPrChange w:id="1018" w:author="Kevin Wagner" w:date="2020-01-07T14:28:00Z">
              <w:rPr/>
            </w:rPrChange>
          </w:rPr>
          <w:t xml:space="preserve">or his/her </w:t>
        </w:r>
        <w:proofErr w:type="gramStart"/>
        <w:r w:rsidRPr="004F3F04">
          <w:rPr>
            <w:color w:val="FF0000"/>
            <w:rPrChange w:id="1019" w:author="Kevin Wagner" w:date="2020-01-07T14:28:00Z">
              <w:rPr/>
            </w:rPrChange>
          </w:rPr>
          <w:t>designee,</w:t>
        </w:r>
        <w:proofErr w:type="gramEnd"/>
        <w:r w:rsidRPr="004F3F04">
          <w:rPr>
            <w:color w:val="FF0000"/>
            <w:rPrChange w:id="1020" w:author="Kevin Wagner" w:date="2020-01-07T14:28:00Z">
              <w:rPr/>
            </w:rPrChange>
          </w:rPr>
          <w:t xml:space="preserve"> </w:t>
        </w:r>
      </w:ins>
      <w:ins w:id="1021" w:author="Kevin Wagner" w:date="2020-01-07T14:22:00Z">
        <w:r w:rsidRPr="004F3F04">
          <w:rPr>
            <w:color w:val="FF0000"/>
            <w:rPrChange w:id="1022" w:author="Kevin Wagner" w:date="2020-01-07T14:28:00Z">
              <w:rPr/>
            </w:rPrChange>
          </w:rPr>
          <w:t xml:space="preserve">shall be an </w:t>
        </w:r>
      </w:ins>
      <w:ins w:id="1023" w:author="Kevin Wagner" w:date="2020-01-07T14:20:00Z">
        <w:r w:rsidRPr="004F3F04">
          <w:rPr>
            <w:color w:val="FF0000"/>
            <w:rPrChange w:id="1024" w:author="Kevin Wagner" w:date="2020-01-07T14:28:00Z">
              <w:rPr/>
            </w:rPrChange>
          </w:rPr>
          <w:t>ex officio</w:t>
        </w:r>
      </w:ins>
      <w:ins w:id="1025" w:author="Kevin Wagner" w:date="2020-01-07T14:22:00Z">
        <w:r w:rsidRPr="004F3F04">
          <w:rPr>
            <w:color w:val="FF0000"/>
            <w:rPrChange w:id="1026" w:author="Kevin Wagner" w:date="2020-01-07T14:28:00Z">
              <w:rPr/>
            </w:rPrChange>
          </w:rPr>
          <w:t xml:space="preserve"> n</w:t>
        </w:r>
      </w:ins>
      <w:ins w:id="1027" w:author="Kevin Wagner" w:date="2020-01-07T14:20:00Z">
        <w:r w:rsidRPr="004F3F04">
          <w:rPr>
            <w:color w:val="FF0000"/>
            <w:rPrChange w:id="1028" w:author="Kevin Wagner" w:date="2020-01-07T14:28:00Z">
              <w:rPr/>
            </w:rPrChange>
          </w:rPr>
          <w:t>onvoting</w:t>
        </w:r>
      </w:ins>
      <w:ins w:id="1029" w:author="Kevin Wagner" w:date="2020-01-07T14:22:00Z">
        <w:r w:rsidRPr="004F3F04">
          <w:rPr>
            <w:color w:val="FF0000"/>
            <w:rPrChange w:id="1030" w:author="Kevin Wagner" w:date="2020-01-07T14:28:00Z">
              <w:rPr/>
            </w:rPrChange>
          </w:rPr>
          <w:t xml:space="preserve"> member</w:t>
        </w:r>
      </w:ins>
      <w:ins w:id="1031" w:author="Kevin Wagner" w:date="2020-01-07T14:20:00Z">
        <w:r w:rsidRPr="004F3F04">
          <w:rPr>
            <w:color w:val="FF0000"/>
            <w:rPrChange w:id="1032" w:author="Kevin Wagner" w:date="2020-01-07T14:28:00Z">
              <w:rPr/>
            </w:rPrChange>
          </w:rPr>
          <w:t>. The Chair of the committee shall be the President-Elect or Past-President of the UFS.</w:t>
        </w:r>
      </w:ins>
      <w:ins w:id="1033" w:author="Kevin Wagner" w:date="2020-01-07T14:26:00Z">
        <w:r w:rsidR="004F3F04">
          <w:rPr>
            <w:color w:val="FF0000"/>
          </w:rPr>
          <w:t xml:space="preserve"> </w:t>
        </w:r>
      </w:ins>
    </w:p>
    <w:p w14:paraId="3BE1E4D8" w14:textId="77777777" w:rsidR="004F3F04" w:rsidRDefault="004F3F04">
      <w:pPr>
        <w:pStyle w:val="BodyText"/>
        <w:ind w:left="957" w:firstLine="0"/>
        <w:rPr>
          <w:ins w:id="1034" w:author="Kevin Wagner" w:date="2020-01-07T14:32:00Z"/>
          <w:color w:val="FF0000"/>
        </w:rPr>
        <w:pPrChange w:id="1035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053DFAA3" w14:textId="10F35262" w:rsidR="004F3F04" w:rsidRDefault="004F3F04">
      <w:pPr>
        <w:pStyle w:val="BodyText"/>
        <w:numPr>
          <w:ilvl w:val="0"/>
          <w:numId w:val="20"/>
        </w:numPr>
        <w:rPr>
          <w:ins w:id="1036" w:author="Kimberly Dunn" w:date="2020-01-07T19:18:00Z"/>
          <w:color w:val="FF0000"/>
        </w:rPr>
        <w:pPrChange w:id="1037" w:author="Kimberly Dunn" w:date="2020-01-07T19:18:00Z">
          <w:pPr>
            <w:pStyle w:val="BodyText"/>
            <w:numPr>
              <w:numId w:val="12"/>
            </w:numPr>
            <w:ind w:left="1677"/>
          </w:pPr>
        </w:pPrChange>
      </w:pPr>
      <w:ins w:id="1038" w:author="Kevin Wagner" w:date="2020-01-07T14:32:00Z">
        <w:r w:rsidRPr="004F3F04">
          <w:rPr>
            <w:color w:val="FF0000"/>
          </w:rPr>
          <w:t>Meetings</w:t>
        </w:r>
      </w:ins>
    </w:p>
    <w:p w14:paraId="61AC231C" w14:textId="77777777" w:rsidR="0019174E" w:rsidRDefault="0019174E">
      <w:pPr>
        <w:pStyle w:val="BodyText"/>
        <w:ind w:left="1677" w:firstLine="0"/>
        <w:rPr>
          <w:ins w:id="1039" w:author="Kevin Wagner" w:date="2020-01-07T14:32:00Z"/>
          <w:color w:val="FF0000"/>
        </w:rPr>
        <w:pPrChange w:id="1040" w:author="Kimberly Dunn" w:date="2020-01-07T19:18:00Z">
          <w:pPr>
            <w:pStyle w:val="BodyText"/>
            <w:numPr>
              <w:numId w:val="12"/>
            </w:numPr>
            <w:ind w:left="1677"/>
          </w:pPr>
        </w:pPrChange>
      </w:pPr>
    </w:p>
    <w:p w14:paraId="49165F9C" w14:textId="2AC290E9" w:rsidR="004F3F04" w:rsidRPr="004F3F04" w:rsidRDefault="004F3F04">
      <w:pPr>
        <w:pStyle w:val="BodyText"/>
        <w:ind w:right="289" w:firstLine="0"/>
        <w:jc w:val="both"/>
        <w:rPr>
          <w:ins w:id="1041" w:author="Kevin Wagner" w:date="2020-01-07T14:32:00Z"/>
          <w:color w:val="FF0000"/>
        </w:rPr>
        <w:pPrChange w:id="1042" w:author="Kimberly Dunn" w:date="2020-01-07T19:18:00Z">
          <w:pPr>
            <w:pStyle w:val="BodyText"/>
            <w:numPr>
              <w:numId w:val="12"/>
            </w:numPr>
            <w:ind w:left="1677"/>
          </w:pPr>
        </w:pPrChange>
      </w:pPr>
      <w:ins w:id="1043" w:author="Kevin Wagner" w:date="2020-01-07T14:32:00Z">
        <w:r w:rsidRPr="004F3F04">
          <w:rPr>
            <w:color w:val="FF0000"/>
          </w:rPr>
          <w:t>The Committee shall meet as often as necessary to complete its business.</w:t>
        </w:r>
      </w:ins>
    </w:p>
    <w:p w14:paraId="16ACA7D3" w14:textId="77777777" w:rsidR="004F3F04" w:rsidRPr="004F3F04" w:rsidRDefault="004F3F04">
      <w:pPr>
        <w:pStyle w:val="BodyText"/>
        <w:ind w:left="1677" w:firstLine="0"/>
        <w:rPr>
          <w:ins w:id="1044" w:author="Kevin Wagner" w:date="2020-01-07T14:18:00Z"/>
          <w:color w:val="FF0000"/>
          <w:rPrChange w:id="1045" w:author="Kevin Wagner" w:date="2020-01-07T14:28:00Z">
            <w:rPr>
              <w:ins w:id="1046" w:author="Kevin Wagner" w:date="2020-01-07T14:18:00Z"/>
            </w:rPr>
          </w:rPrChange>
        </w:rPr>
        <w:pPrChange w:id="1047" w:author="Kimberly Dunn" w:date="2020-01-07T19:13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6100317E" w14:textId="6F65C7CF" w:rsidR="00351781" w:rsidRPr="00351781" w:rsidDel="00DB6A30" w:rsidRDefault="00351781">
      <w:pPr>
        <w:pStyle w:val="BodyText"/>
        <w:rPr>
          <w:del w:id="1048" w:author="Kevin Wagner" w:date="2020-01-07T14:37:00Z"/>
          <w:strike/>
          <w:rPrChange w:id="1049" w:author="Kevin Wagner" w:date="2020-01-07T14:16:00Z">
            <w:rPr>
              <w:del w:id="1050" w:author="Kevin Wagner" w:date="2020-01-07T14:37:00Z"/>
            </w:rPr>
          </w:rPrChange>
        </w:rPr>
        <w:pPrChange w:id="1051" w:author="Kevin Wagner" w:date="2020-01-07T14:17:00Z">
          <w:pPr>
            <w:pStyle w:val="BodyText"/>
            <w:ind w:left="1319" w:firstLine="0"/>
          </w:pPr>
        </w:pPrChange>
      </w:pPr>
    </w:p>
    <w:p w14:paraId="4569C66E" w14:textId="792CA324" w:rsidR="00C4459B" w:rsidDel="00DB6A30" w:rsidRDefault="00C4459B">
      <w:pPr>
        <w:spacing w:before="1"/>
        <w:rPr>
          <w:del w:id="1052" w:author="Kevin Wagner" w:date="2020-01-07T14:37:00Z"/>
          <w:rFonts w:ascii="Arial" w:eastAsia="Arial" w:hAnsi="Arial" w:cs="Arial"/>
          <w:sz w:val="20"/>
          <w:szCs w:val="20"/>
        </w:rPr>
      </w:pPr>
    </w:p>
    <w:p w14:paraId="05EE5124" w14:textId="3EDAD5BE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1053" w:name="_bookmark25"/>
      <w:bookmarkEnd w:id="1053"/>
      <w:r>
        <w:t>Library</w:t>
      </w:r>
      <w:r>
        <w:rPr>
          <w:spacing w:val="-31"/>
        </w:rPr>
        <w:t xml:space="preserve"> </w:t>
      </w:r>
      <w:r>
        <w:t>Advisory</w:t>
      </w:r>
      <w:r>
        <w:rPr>
          <w:spacing w:val="-31"/>
        </w:rPr>
        <w:t xml:space="preserve"> </w:t>
      </w:r>
      <w:r>
        <w:t>Committee</w:t>
      </w:r>
    </w:p>
    <w:p w14:paraId="22AB8A20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29DEC25F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w w:val="95"/>
        </w:rPr>
        <w:lastRenderedPageBreak/>
        <w:t xml:space="preserve">Committee </w:t>
      </w:r>
      <w:r>
        <w:rPr>
          <w:spacing w:val="19"/>
          <w:w w:val="95"/>
        </w:rPr>
        <w:t xml:space="preserve"> </w:t>
      </w:r>
      <w:r>
        <w:rPr>
          <w:spacing w:val="-1"/>
          <w:w w:val="95"/>
        </w:rPr>
        <w:t>Responsibilities</w:t>
      </w:r>
    </w:p>
    <w:p w14:paraId="61D37AB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916E3BF" w14:textId="77777777" w:rsidR="00C4459B" w:rsidRDefault="006936F6">
      <w:pPr>
        <w:pStyle w:val="BodyText"/>
        <w:ind w:right="289" w:firstLine="0"/>
        <w:jc w:val="both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seek</w:t>
      </w:r>
      <w:r>
        <w:rPr>
          <w:spacing w:val="-8"/>
        </w:rPr>
        <w:t xml:space="preserve"> </w:t>
      </w:r>
      <w:r>
        <w:rPr>
          <w:spacing w:val="-2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encourage</w:t>
      </w:r>
      <w:r>
        <w:rPr>
          <w:spacing w:val="-16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"/>
        </w:rPr>
        <w:t>participation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t>formulating</w:t>
      </w:r>
      <w:r>
        <w:rPr>
          <w:spacing w:val="-14"/>
        </w:rPr>
        <w:t xml:space="preserve"> </w:t>
      </w:r>
      <w:r>
        <w:rPr>
          <w:spacing w:val="-1"/>
        </w:rPr>
        <w:t>policy,</w:t>
      </w:r>
      <w:r>
        <w:rPr>
          <w:spacing w:val="-10"/>
        </w:rPr>
        <w:t xml:space="preserve"> </w:t>
      </w:r>
      <w:r>
        <w:rPr>
          <w:spacing w:val="-1"/>
        </w:rPr>
        <w:t>adding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56"/>
          <w:w w:val="99"/>
        </w:rPr>
        <w:t xml:space="preserve"> </w:t>
      </w:r>
      <w:r>
        <w:rPr>
          <w:spacing w:val="-1"/>
        </w:rPr>
        <w:t>improving</w:t>
      </w:r>
      <w:r>
        <w:rPr>
          <w:spacing w:val="-13"/>
        </w:rPr>
        <w:t xml:space="preserve"> </w:t>
      </w:r>
      <w:r>
        <w:rPr>
          <w:spacing w:val="-1"/>
        </w:rPr>
        <w:t>services,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10"/>
        </w:rPr>
        <w:t xml:space="preserve"> </w:t>
      </w:r>
      <w:r>
        <w:t>expanding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offerings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holdings</w:t>
      </w:r>
      <w:r>
        <w:rPr>
          <w:spacing w:val="-7"/>
        </w:rPr>
        <w:t xml:space="preserve"> </w:t>
      </w:r>
      <w:r>
        <w:rPr>
          <w:spacing w:val="-2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Library.</w:t>
      </w:r>
      <w:r>
        <w:rPr>
          <w:spacing w:val="-11"/>
        </w:rPr>
        <w:t xml:space="preserve"> </w:t>
      </w:r>
      <w:r>
        <w:rPr>
          <w:spacing w:val="-1"/>
        </w:rPr>
        <w:t>It</w:t>
      </w:r>
      <w:r>
        <w:rPr>
          <w:spacing w:val="-12"/>
        </w:rPr>
        <w:t xml:space="preserve"> </w:t>
      </w:r>
      <w:r>
        <w:rPr>
          <w:spacing w:val="2"/>
        </w:rPr>
        <w:t>may</w:t>
      </w:r>
      <w:r>
        <w:rPr>
          <w:spacing w:val="-13"/>
        </w:rPr>
        <w:t xml:space="preserve"> </w:t>
      </w:r>
      <w:r>
        <w:t>review</w:t>
      </w:r>
      <w:r>
        <w:rPr>
          <w:spacing w:val="-12"/>
        </w:rPr>
        <w:t xml:space="preserve"> </w:t>
      </w:r>
      <w:r>
        <w:t>and</w:t>
      </w:r>
      <w:r>
        <w:rPr>
          <w:spacing w:val="55"/>
          <w:w w:val="99"/>
        </w:rPr>
        <w:t xml:space="preserve"> </w:t>
      </w:r>
      <w:r>
        <w:rPr>
          <w:spacing w:val="1"/>
        </w:rPr>
        <w:t>make</w:t>
      </w:r>
      <w:r>
        <w:rPr>
          <w:spacing w:val="-34"/>
        </w:rPr>
        <w:t xml:space="preserve"> </w:t>
      </w:r>
      <w:r>
        <w:rPr>
          <w:spacing w:val="-1"/>
        </w:rPr>
        <w:t>recommendations</w:t>
      </w:r>
      <w:r>
        <w:rPr>
          <w:spacing w:val="-32"/>
        </w:rPr>
        <w:t xml:space="preserve"> </w:t>
      </w:r>
      <w:r>
        <w:rPr>
          <w:spacing w:val="-1"/>
        </w:rPr>
        <w:t>concerning:</w:t>
      </w:r>
    </w:p>
    <w:p w14:paraId="4E2BCB23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line="226" w:lineRule="exact"/>
        <w:ind w:left="2037"/>
      </w:pPr>
      <w:r>
        <w:t>Library</w:t>
      </w:r>
      <w:r>
        <w:rPr>
          <w:spacing w:val="-24"/>
        </w:rPr>
        <w:t xml:space="preserve"> </w:t>
      </w:r>
      <w:r>
        <w:t>policies,</w:t>
      </w:r>
      <w:r>
        <w:rPr>
          <w:spacing w:val="-19"/>
        </w:rPr>
        <w:t xml:space="preserve"> </w:t>
      </w:r>
      <w:r>
        <w:t>services</w:t>
      </w:r>
      <w:r>
        <w:rPr>
          <w:spacing w:val="-16"/>
        </w:rPr>
        <w:t xml:space="preserve"> </w:t>
      </w:r>
      <w:r>
        <w:t>and</w:t>
      </w:r>
      <w:r>
        <w:rPr>
          <w:spacing w:val="-19"/>
        </w:rPr>
        <w:t xml:space="preserve"> </w:t>
      </w:r>
      <w:r>
        <w:t>products;</w:t>
      </w:r>
    </w:p>
    <w:p w14:paraId="011CD2C3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before="2" w:line="231" w:lineRule="exact"/>
        <w:ind w:left="2037"/>
      </w:pPr>
      <w:r>
        <w:rPr>
          <w:spacing w:val="-1"/>
        </w:rPr>
        <w:t>collections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23"/>
        </w:rPr>
        <w:t xml:space="preserve"> </w:t>
      </w:r>
      <w:r>
        <w:rPr>
          <w:spacing w:val="-1"/>
        </w:rPr>
        <w:t>acquisitions;</w:t>
      </w:r>
    </w:p>
    <w:p w14:paraId="49CE3C89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line="230" w:lineRule="exact"/>
        <w:ind w:left="2037"/>
      </w:pPr>
      <w:r>
        <w:rPr>
          <w:spacing w:val="-1"/>
        </w:rPr>
        <w:t>electronic</w:t>
      </w:r>
      <w:r>
        <w:rPr>
          <w:spacing w:val="-17"/>
        </w:rPr>
        <w:t xml:space="preserve"> </w:t>
      </w:r>
      <w:r>
        <w:rPr>
          <w:spacing w:val="-1"/>
        </w:rPr>
        <w:t>services</w:t>
      </w:r>
      <w:r>
        <w:rPr>
          <w:spacing w:val="-11"/>
        </w:rPr>
        <w:t xml:space="preserve"> </w:t>
      </w:r>
      <w:r>
        <w:rPr>
          <w:spacing w:val="-2"/>
        </w:rPr>
        <w:t>within</w:t>
      </w:r>
      <w:r>
        <w:rPr>
          <w:spacing w:val="-17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rPr>
          <w:spacing w:val="-2"/>
        </w:rPr>
        <w:t>Library,</w:t>
      </w:r>
      <w:r>
        <w:rPr>
          <w:spacing w:val="-13"/>
        </w:rPr>
        <w:t xml:space="preserve"> </w:t>
      </w:r>
      <w:r>
        <w:rPr>
          <w:spacing w:val="-1"/>
        </w:rPr>
        <w:t>including</w:t>
      </w:r>
      <w:r>
        <w:rPr>
          <w:spacing w:val="-16"/>
        </w:rPr>
        <w:t xml:space="preserve"> </w:t>
      </w:r>
      <w:r>
        <w:t>archiving,</w:t>
      </w:r>
      <w:r>
        <w:rPr>
          <w:spacing w:val="-15"/>
        </w:rPr>
        <w:t xml:space="preserve"> </w:t>
      </w:r>
      <w:r>
        <w:t>access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6"/>
        </w:rPr>
        <w:t xml:space="preserve"> </w:t>
      </w:r>
      <w:r>
        <w:rPr>
          <w:spacing w:val="-2"/>
        </w:rPr>
        <w:t>availability;</w:t>
      </w:r>
    </w:p>
    <w:p w14:paraId="07F5285E" w14:textId="77777777" w:rsidR="00C4459B" w:rsidRDefault="006936F6">
      <w:pPr>
        <w:pStyle w:val="BodyText"/>
        <w:numPr>
          <w:ilvl w:val="2"/>
          <w:numId w:val="5"/>
        </w:numPr>
        <w:tabs>
          <w:tab w:val="left" w:pos="2093"/>
        </w:tabs>
        <w:spacing w:line="230" w:lineRule="exact"/>
        <w:ind w:left="2092" w:hanging="415"/>
      </w:pPr>
      <w:r>
        <w:rPr>
          <w:spacing w:val="-2"/>
        </w:rPr>
        <w:t>innovative</w:t>
      </w:r>
      <w:r>
        <w:rPr>
          <w:spacing w:val="-15"/>
        </w:rPr>
        <w:t xml:space="preserve"> </w:t>
      </w:r>
      <w:r>
        <w:rPr>
          <w:spacing w:val="-1"/>
        </w:rPr>
        <w:t>products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services</w:t>
      </w:r>
      <w:r>
        <w:rPr>
          <w:spacing w:val="-14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rPr>
          <w:spacing w:val="-1"/>
        </w:rPr>
        <w:t>will</w:t>
      </w:r>
      <w:r>
        <w:rPr>
          <w:spacing w:val="-15"/>
        </w:rPr>
        <w:t xml:space="preserve"> </w:t>
      </w:r>
      <w:r>
        <w:rPr>
          <w:spacing w:val="-1"/>
        </w:rPr>
        <w:t>provide</w:t>
      </w:r>
      <w:r>
        <w:rPr>
          <w:spacing w:val="-15"/>
        </w:rPr>
        <w:t xml:space="preserve"> </w:t>
      </w:r>
      <w:r>
        <w:rPr>
          <w:spacing w:val="-1"/>
        </w:rPr>
        <w:t>improved</w:t>
      </w:r>
      <w:r>
        <w:rPr>
          <w:spacing w:val="-14"/>
        </w:rPr>
        <w:t xml:space="preserve"> </w:t>
      </w:r>
      <w:r>
        <w:t>access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resources;</w:t>
      </w:r>
    </w:p>
    <w:p w14:paraId="631A5FDC" w14:textId="77777777" w:rsidR="00C4459B" w:rsidRDefault="006936F6">
      <w:pPr>
        <w:pStyle w:val="BodyText"/>
        <w:numPr>
          <w:ilvl w:val="2"/>
          <w:numId w:val="5"/>
        </w:numPr>
        <w:tabs>
          <w:tab w:val="left" w:pos="2093"/>
        </w:tabs>
        <w:spacing w:line="231" w:lineRule="exact"/>
        <w:ind w:left="2092" w:hanging="415"/>
      </w:pPr>
      <w:proofErr w:type="gramStart"/>
      <w:r>
        <w:rPr>
          <w:spacing w:val="-1"/>
        </w:rPr>
        <w:t>other</w:t>
      </w:r>
      <w:proofErr w:type="gramEnd"/>
      <w:r>
        <w:rPr>
          <w:spacing w:val="-11"/>
        </w:rPr>
        <w:t xml:space="preserve"> </w:t>
      </w:r>
      <w:r>
        <w:rPr>
          <w:spacing w:val="-1"/>
        </w:rPr>
        <w:t>Library</w:t>
      </w:r>
      <w:r>
        <w:rPr>
          <w:spacing w:val="-16"/>
        </w:rPr>
        <w:t xml:space="preserve"> </w:t>
      </w:r>
      <w:r>
        <w:rPr>
          <w:spacing w:val="-1"/>
        </w:rPr>
        <w:t>issues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concern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faculty.</w:t>
      </w:r>
    </w:p>
    <w:p w14:paraId="05DC603B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72645AB9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0EF95A41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F082A96" w14:textId="77777777" w:rsidR="00C4459B" w:rsidRDefault="006936F6">
      <w:pPr>
        <w:pStyle w:val="BodyText"/>
        <w:ind w:hanging="1"/>
      </w:pPr>
      <w:r>
        <w:t>The</w:t>
      </w:r>
      <w:r>
        <w:rPr>
          <w:spacing w:val="-14"/>
        </w:rPr>
        <w:t xml:space="preserve"> </w:t>
      </w:r>
      <w:r>
        <w:t>Library</w:t>
      </w:r>
      <w:r>
        <w:rPr>
          <w:spacing w:val="-17"/>
        </w:rPr>
        <w:t xml:space="preserve"> </w:t>
      </w:r>
      <w:r>
        <w:t>Advisory</w:t>
      </w:r>
      <w:r>
        <w:rPr>
          <w:spacing w:val="-17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consist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one</w:t>
      </w:r>
      <w:r>
        <w:rPr>
          <w:spacing w:val="-13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6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t>one</w:t>
      </w:r>
      <w:r>
        <w:rPr>
          <w:spacing w:val="49"/>
          <w:w w:val="99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Library</w:t>
      </w:r>
      <w:r>
        <w:rPr>
          <w:spacing w:val="-20"/>
        </w:rPr>
        <w:t xml:space="preserve"> </w:t>
      </w:r>
      <w:r>
        <w:t>faculty.</w:t>
      </w:r>
      <w:r>
        <w:rPr>
          <w:spacing w:val="-9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method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selection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determined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49"/>
          <w:w w:val="9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individual</w:t>
      </w:r>
      <w:r>
        <w:rPr>
          <w:spacing w:val="-11"/>
        </w:rPr>
        <w:t xml:space="preserve"> </w:t>
      </w:r>
      <w:r>
        <w:t>units.</w:t>
      </w:r>
      <w:r>
        <w:rPr>
          <w:spacing w:val="-12"/>
        </w:rPr>
        <w:t xml:space="preserve"> </w:t>
      </w:r>
      <w:r>
        <w:rPr>
          <w:spacing w:val="-1"/>
        </w:rPr>
        <w:t>If</w:t>
      </w:r>
      <w:r>
        <w:rPr>
          <w:spacing w:val="-6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regular</w:t>
      </w:r>
      <w:r>
        <w:rPr>
          <w:spacing w:val="-10"/>
        </w:rPr>
        <w:t xml:space="preserve"> </w:t>
      </w:r>
      <w:r>
        <w:rPr>
          <w:spacing w:val="-1"/>
        </w:rPr>
        <w:t>Committee</w:t>
      </w:r>
      <w:r>
        <w:rPr>
          <w:spacing w:val="-10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2"/>
        </w:rPr>
        <w:t>is</w:t>
      </w:r>
      <w:r>
        <w:rPr>
          <w:spacing w:val="-12"/>
        </w:rPr>
        <w:t xml:space="preserve"> </w:t>
      </w:r>
      <w:r>
        <w:rPr>
          <w:spacing w:val="-1"/>
        </w:rPr>
        <w:t>unable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attend</w:t>
      </w:r>
      <w:r>
        <w:rPr>
          <w:spacing w:val="-9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meeting,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unit</w:t>
      </w:r>
      <w:r>
        <w:rPr>
          <w:spacing w:val="-15"/>
        </w:rPr>
        <w:t xml:space="preserve"> </w:t>
      </w:r>
      <w:r>
        <w:rPr>
          <w:spacing w:val="4"/>
        </w:rPr>
        <w:t>may</w:t>
      </w:r>
      <w:r>
        <w:rPr>
          <w:spacing w:val="53"/>
          <w:w w:val="99"/>
        </w:rPr>
        <w:t xml:space="preserve"> </w:t>
      </w:r>
      <w:r>
        <w:rPr>
          <w:spacing w:val="-1"/>
        </w:rPr>
        <w:t>designate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proxy.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elect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chair</w:t>
      </w:r>
      <w:r>
        <w:rPr>
          <w:spacing w:val="-8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4"/>
        </w:rPr>
        <w:t xml:space="preserve"> </w:t>
      </w:r>
      <w:r>
        <w:t>members.</w:t>
      </w:r>
    </w:p>
    <w:p w14:paraId="47566E18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9CA71F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46843753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594B5660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3A3D77F1" w14:textId="77777777" w:rsidR="00C4459B" w:rsidRDefault="006936F6">
      <w:pPr>
        <w:pStyle w:val="BodyText"/>
        <w:ind w:hanging="1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t>meet</w:t>
      </w:r>
      <w:r>
        <w:rPr>
          <w:spacing w:val="-11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0"/>
        </w:rPr>
        <w:t xml:space="preserve"> </w:t>
      </w:r>
      <w:r>
        <w:rPr>
          <w:spacing w:val="-1"/>
        </w:rPr>
        <w:t>necessary</w:t>
      </w:r>
      <w:r>
        <w:rPr>
          <w:spacing w:val="-19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3"/>
        </w:rPr>
        <w:t xml:space="preserve"> </w:t>
      </w:r>
      <w:r>
        <w:t>business.</w:t>
      </w:r>
      <w:r>
        <w:rPr>
          <w:spacing w:val="-13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61"/>
          <w:w w:val="99"/>
        </w:rPr>
        <w:t xml:space="preserve"> </w:t>
      </w:r>
      <w:r>
        <w:rPr>
          <w:spacing w:val="-1"/>
        </w:rPr>
        <w:t>elect</w:t>
      </w:r>
      <w:r>
        <w:rPr>
          <w:spacing w:val="-12"/>
        </w:rPr>
        <w:t xml:space="preserve"> </w:t>
      </w:r>
      <w:r>
        <w:rPr>
          <w:spacing w:val="-2"/>
        </w:rPr>
        <w:t>its</w:t>
      </w:r>
      <w:r>
        <w:rPr>
          <w:spacing w:val="-10"/>
        </w:rPr>
        <w:t xml:space="preserve"> </w:t>
      </w:r>
      <w:r>
        <w:rPr>
          <w:spacing w:val="-1"/>
        </w:rPr>
        <w:t>chair</w:t>
      </w:r>
      <w:r>
        <w:rPr>
          <w:spacing w:val="-12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secretary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2"/>
        </w:rPr>
        <w:t>its</w:t>
      </w:r>
      <w:r>
        <w:rPr>
          <w:spacing w:val="-13"/>
        </w:rPr>
        <w:t xml:space="preserve"> </w:t>
      </w:r>
      <w:r>
        <w:t>members.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secretary</w:t>
      </w:r>
      <w:r>
        <w:rPr>
          <w:spacing w:val="-18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record</w:t>
      </w:r>
      <w:r>
        <w:rPr>
          <w:spacing w:val="-10"/>
        </w:rPr>
        <w:t xml:space="preserve"> </w:t>
      </w:r>
      <w:r>
        <w:rPr>
          <w:spacing w:val="-2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preserve</w:t>
      </w:r>
      <w:r>
        <w:rPr>
          <w:spacing w:val="65"/>
          <w:w w:val="99"/>
        </w:rPr>
        <w:t xml:space="preserve"> </w:t>
      </w:r>
      <w:r>
        <w:rPr>
          <w:spacing w:val="-1"/>
        </w:rPr>
        <w:t>minutes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all</w:t>
      </w:r>
      <w:r>
        <w:rPr>
          <w:spacing w:val="-15"/>
        </w:rPr>
        <w:t xml:space="preserve"> </w:t>
      </w:r>
      <w:r>
        <w:rPr>
          <w:spacing w:val="-1"/>
        </w:rPr>
        <w:t>meetings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rPr>
          <w:spacing w:val="-1"/>
        </w:rPr>
        <w:t>distribute</w:t>
      </w:r>
      <w:r>
        <w:rPr>
          <w:spacing w:val="-11"/>
        </w:rPr>
        <w:t xml:space="preserve"> </w:t>
      </w:r>
      <w:r>
        <w:rPr>
          <w:spacing w:val="-2"/>
        </w:rPr>
        <w:t>them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faculty</w:t>
      </w:r>
      <w:r>
        <w:rPr>
          <w:spacing w:val="-13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library</w:t>
      </w:r>
      <w:r>
        <w:rPr>
          <w:spacing w:val="-19"/>
        </w:rPr>
        <w:t xml:space="preserve"> </w:t>
      </w:r>
      <w:r>
        <w:rPr>
          <w:spacing w:val="1"/>
        </w:rPr>
        <w:t>staff.</w:t>
      </w:r>
    </w:p>
    <w:p w14:paraId="632F34E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50EB39B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1054" w:name="_bookmark26"/>
      <w:bookmarkEnd w:id="1054"/>
      <w:r>
        <w:rPr>
          <w:spacing w:val="-1"/>
        </w:rPr>
        <w:t>Promotion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t>Tenure</w:t>
      </w:r>
      <w:r>
        <w:rPr>
          <w:spacing w:val="-11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(P</w:t>
      </w:r>
      <w:r>
        <w:rPr>
          <w:spacing w:val="-12"/>
        </w:rPr>
        <w:t xml:space="preserve"> </w:t>
      </w:r>
      <w:r>
        <w:t>&amp;</w:t>
      </w:r>
      <w:r>
        <w:rPr>
          <w:spacing w:val="-14"/>
        </w:rPr>
        <w:t xml:space="preserve"> </w:t>
      </w:r>
      <w:r>
        <w:rPr>
          <w:spacing w:val="1"/>
        </w:rPr>
        <w:t>T)</w:t>
      </w:r>
    </w:p>
    <w:p w14:paraId="400D01AC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4E05FE72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56FF48E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A9BEE68" w14:textId="77777777" w:rsidR="00C4459B" w:rsidRDefault="006936F6">
      <w:pPr>
        <w:pStyle w:val="BodyText"/>
        <w:spacing w:line="239" w:lineRule="auto"/>
        <w:ind w:right="158" w:firstLine="0"/>
      </w:pPr>
      <w:r>
        <w:t>The</w:t>
      </w:r>
      <w:r>
        <w:rPr>
          <w:spacing w:val="-14"/>
        </w:rPr>
        <w:t xml:space="preserve"> </w:t>
      </w:r>
      <w:r>
        <w:t>P</w:t>
      </w:r>
      <w:r>
        <w:rPr>
          <w:spacing w:val="-14"/>
        </w:rPr>
        <w:t xml:space="preserve"> </w:t>
      </w:r>
      <w:r>
        <w:t>&amp;</w:t>
      </w:r>
      <w:r>
        <w:rPr>
          <w:spacing w:val="-14"/>
        </w:rPr>
        <w:t xml:space="preserve"> </w:t>
      </w:r>
      <w:r>
        <w:t>T</w:t>
      </w:r>
      <w:r>
        <w:rPr>
          <w:spacing w:val="-8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rPr>
          <w:spacing w:val="-1"/>
        </w:rPr>
        <w:t>consider</w:t>
      </w:r>
      <w:r>
        <w:rPr>
          <w:spacing w:val="-11"/>
        </w:rPr>
        <w:t xml:space="preserve"> </w:t>
      </w:r>
      <w:r>
        <w:rPr>
          <w:spacing w:val="-1"/>
        </w:rPr>
        <w:t>all</w:t>
      </w:r>
      <w:r>
        <w:rPr>
          <w:spacing w:val="-14"/>
        </w:rPr>
        <w:t xml:space="preserve"> </w:t>
      </w:r>
      <w:r>
        <w:rPr>
          <w:spacing w:val="-1"/>
        </w:rPr>
        <w:t>recommendations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persons</w:t>
      </w:r>
      <w:r>
        <w:rPr>
          <w:spacing w:val="-12"/>
        </w:rPr>
        <w:t xml:space="preserve"> </w:t>
      </w:r>
      <w:r>
        <w:t>seeking</w:t>
      </w:r>
      <w:r>
        <w:rPr>
          <w:spacing w:val="-13"/>
        </w:rPr>
        <w:t xml:space="preserve"> </w:t>
      </w:r>
      <w:proofErr w:type="gramStart"/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awarded</w:t>
      </w:r>
      <w:r>
        <w:rPr>
          <w:spacing w:val="60"/>
          <w:w w:val="99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rPr>
          <w:spacing w:val="-1"/>
        </w:rPr>
        <w:t>tenure</w:t>
      </w:r>
      <w:r>
        <w:rPr>
          <w:spacing w:val="-15"/>
        </w:rPr>
        <w:t xml:space="preserve"> </w:t>
      </w:r>
      <w:r>
        <w:rPr>
          <w:spacing w:val="-1"/>
        </w:rPr>
        <w:t>and/or</w:t>
      </w:r>
      <w:r>
        <w:rPr>
          <w:spacing w:val="-13"/>
        </w:rPr>
        <w:t xml:space="preserve"> </w:t>
      </w:r>
      <w:r>
        <w:rPr>
          <w:spacing w:val="-1"/>
        </w:rPr>
        <w:t>promotion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5"/>
        </w:rPr>
        <w:t xml:space="preserve"> </w:t>
      </w:r>
      <w:r>
        <w:rPr>
          <w:spacing w:val="-1"/>
        </w:rPr>
        <w:t>Florida</w:t>
      </w:r>
      <w:r>
        <w:rPr>
          <w:spacing w:val="-13"/>
        </w:rPr>
        <w:t xml:space="preserve"> </w:t>
      </w:r>
      <w:r>
        <w:rPr>
          <w:spacing w:val="-1"/>
        </w:rPr>
        <w:t>Atlantic</w:t>
      </w:r>
      <w:r>
        <w:rPr>
          <w:spacing w:val="-13"/>
        </w:rPr>
        <w:t xml:space="preserve"> </w:t>
      </w:r>
      <w:r>
        <w:t>University</w:t>
      </w:r>
      <w:r>
        <w:rPr>
          <w:spacing w:val="-18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advise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University</w:t>
      </w:r>
      <w:r>
        <w:rPr>
          <w:spacing w:val="-15"/>
        </w:rPr>
        <w:t xml:space="preserve"> </w:t>
      </w:r>
      <w:r>
        <w:rPr>
          <w:spacing w:val="-1"/>
        </w:rPr>
        <w:t>Provost</w:t>
      </w:r>
      <w:r>
        <w:rPr>
          <w:spacing w:val="53"/>
          <w:w w:val="99"/>
        </w:rPr>
        <w:t xml:space="preserve"> </w:t>
      </w:r>
      <w:r>
        <w:rPr>
          <w:spacing w:val="-2"/>
        </w:rPr>
        <w:t>accordingly</w:t>
      </w:r>
      <w:proofErr w:type="gramEnd"/>
      <w:r>
        <w:rPr>
          <w:spacing w:val="-2"/>
        </w:rPr>
        <w:t>.</w:t>
      </w:r>
      <w:r>
        <w:rPr>
          <w:spacing w:val="-15"/>
        </w:rPr>
        <w:t xml:space="preserve"> </w:t>
      </w:r>
      <w:r>
        <w:rPr>
          <w:spacing w:val="-1"/>
        </w:rPr>
        <w:t>It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rPr>
          <w:spacing w:val="-1"/>
        </w:rPr>
        <w:t>general</w:t>
      </w:r>
      <w:r>
        <w:rPr>
          <w:spacing w:val="-14"/>
        </w:rPr>
        <w:t xml:space="preserve"> </w:t>
      </w:r>
      <w:r>
        <w:t>policies,</w:t>
      </w:r>
      <w:r>
        <w:rPr>
          <w:spacing w:val="-14"/>
        </w:rPr>
        <w:t xml:space="preserve"> </w:t>
      </w:r>
      <w:r>
        <w:rPr>
          <w:spacing w:val="-1"/>
        </w:rPr>
        <w:t>procedures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t>criteria</w:t>
      </w:r>
      <w:r>
        <w:rPr>
          <w:spacing w:val="-14"/>
        </w:rPr>
        <w:t xml:space="preserve"> </w:t>
      </w:r>
      <w:r>
        <w:rPr>
          <w:spacing w:val="-1"/>
        </w:rPr>
        <w:t>affecting</w:t>
      </w:r>
      <w:r>
        <w:rPr>
          <w:spacing w:val="-14"/>
        </w:rPr>
        <w:t xml:space="preserve"> </w:t>
      </w:r>
      <w:r>
        <w:t>the</w:t>
      </w:r>
      <w:r>
        <w:rPr>
          <w:spacing w:val="75"/>
          <w:w w:val="99"/>
        </w:rPr>
        <w:t xml:space="preserve"> </w:t>
      </w:r>
      <w:r>
        <w:rPr>
          <w:spacing w:val="-1"/>
        </w:rPr>
        <w:t>promotion</w:t>
      </w:r>
      <w:r>
        <w:rPr>
          <w:spacing w:val="-20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tenure</w:t>
      </w:r>
      <w:r>
        <w:rPr>
          <w:spacing w:val="-17"/>
        </w:rPr>
        <w:t xml:space="preserve"> </w:t>
      </w:r>
      <w:r>
        <w:rPr>
          <w:spacing w:val="-1"/>
        </w:rPr>
        <w:t>process.</w:t>
      </w:r>
    </w:p>
    <w:p w14:paraId="6B15B943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B7122FF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7E585A96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E983769" w14:textId="77777777" w:rsidR="00C4459B" w:rsidRDefault="006936F6">
      <w:pPr>
        <w:pStyle w:val="BodyText"/>
        <w:ind w:right="199" w:hanging="1"/>
      </w:pPr>
      <w:r>
        <w:t>The</w:t>
      </w:r>
      <w:r>
        <w:rPr>
          <w:spacing w:val="-13"/>
        </w:rPr>
        <w:t xml:space="preserve"> </w:t>
      </w:r>
      <w:r>
        <w:t>P</w:t>
      </w:r>
      <w:r>
        <w:rPr>
          <w:spacing w:val="-11"/>
        </w:rPr>
        <w:t xml:space="preserve"> </w:t>
      </w:r>
      <w:r>
        <w:t>&amp;</w:t>
      </w:r>
      <w:r>
        <w:rPr>
          <w:spacing w:val="-13"/>
        </w:rPr>
        <w:t xml:space="preserve"> </w:t>
      </w:r>
      <w:r>
        <w:t>T</w:t>
      </w:r>
      <w:r>
        <w:rPr>
          <w:spacing w:val="-6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t>consist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tenured</w:t>
      </w:r>
      <w:r>
        <w:rPr>
          <w:spacing w:val="-11"/>
        </w:rPr>
        <w:t xml:space="preserve"> </w:t>
      </w:r>
      <w:r>
        <w:t>faculty</w:t>
      </w:r>
      <w:r>
        <w:rPr>
          <w:spacing w:val="-12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college.</w:t>
      </w:r>
      <w:r>
        <w:rPr>
          <w:spacing w:val="-11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rPr>
          <w:spacing w:val="-1"/>
        </w:rPr>
        <w:t>method</w:t>
      </w:r>
      <w:r>
        <w:rPr>
          <w:spacing w:val="45"/>
          <w:w w:val="99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selection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determined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individual</w:t>
      </w:r>
      <w:r>
        <w:rPr>
          <w:spacing w:val="-14"/>
        </w:rPr>
        <w:t xml:space="preserve"> </w:t>
      </w:r>
      <w:r>
        <w:t>colleges.</w:t>
      </w:r>
      <w:r>
        <w:rPr>
          <w:spacing w:val="-9"/>
        </w:rPr>
        <w:t xml:space="preserve"> </w:t>
      </w:r>
      <w:r>
        <w:t>The</w:t>
      </w:r>
      <w:r>
        <w:rPr>
          <w:spacing w:val="76"/>
          <w:w w:val="99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elect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t>chair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9"/>
        </w:rPr>
        <w:t xml:space="preserve"> </w:t>
      </w:r>
      <w:r>
        <w:t>members.</w:t>
      </w:r>
    </w:p>
    <w:p w14:paraId="509287FE" w14:textId="77777777" w:rsidR="00C4459B" w:rsidRDefault="00C4459B">
      <w:pPr>
        <w:sectPr w:rsidR="00C4459B">
          <w:pgSz w:w="12240" w:h="15840"/>
          <w:pgMar w:top="680" w:right="1520" w:bottom="280" w:left="840" w:header="489" w:footer="0" w:gutter="0"/>
          <w:cols w:space="720"/>
        </w:sectPr>
      </w:pPr>
    </w:p>
    <w:p w14:paraId="2077F4BD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4F4CBDB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2E3D5831" w14:textId="77777777" w:rsidR="00C4459B" w:rsidRDefault="00C4459B">
      <w:pPr>
        <w:spacing w:before="2"/>
        <w:rPr>
          <w:rFonts w:ascii="Arial" w:eastAsia="Arial" w:hAnsi="Arial" w:cs="Arial"/>
          <w:sz w:val="18"/>
          <w:szCs w:val="18"/>
        </w:rPr>
      </w:pPr>
    </w:p>
    <w:p w14:paraId="026D1C28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  <w:spacing w:before="74"/>
        <w:ind w:hanging="357"/>
      </w:pPr>
      <w:r>
        <w:rPr>
          <w:spacing w:val="-2"/>
        </w:rPr>
        <w:t>Meetings</w:t>
      </w:r>
    </w:p>
    <w:p w14:paraId="2EDDE18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121DE53" w14:textId="77777777" w:rsidR="00C4459B" w:rsidRDefault="006936F6">
      <w:pPr>
        <w:pStyle w:val="BodyText"/>
        <w:ind w:right="117" w:hanging="1"/>
      </w:pP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0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7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often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9"/>
        </w:rPr>
        <w:t xml:space="preserve"> </w:t>
      </w:r>
      <w:r>
        <w:rPr>
          <w:spacing w:val="-1"/>
        </w:rPr>
        <w:t>complete</w:t>
      </w:r>
      <w:r>
        <w:rPr>
          <w:spacing w:val="-12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t>business.</w:t>
      </w:r>
      <w:r>
        <w:rPr>
          <w:spacing w:val="40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quorum</w:t>
      </w:r>
      <w:r>
        <w:rPr>
          <w:spacing w:val="-6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50"/>
          <w:w w:val="99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less</w:t>
      </w:r>
      <w:r>
        <w:rPr>
          <w:spacing w:val="-11"/>
        </w:rPr>
        <w:t xml:space="preserve"> </w:t>
      </w:r>
      <w:r>
        <w:rPr>
          <w:spacing w:val="-1"/>
        </w:rPr>
        <w:t>than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number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Committee.</w:t>
      </w:r>
    </w:p>
    <w:p w14:paraId="5B5ADE4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480F5377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1055" w:name="_bookmark27"/>
      <w:bookmarkEnd w:id="1055"/>
      <w:r>
        <w:rPr>
          <w:spacing w:val="-1"/>
        </w:rPr>
        <w:t>Research</w:t>
      </w:r>
      <w:r>
        <w:rPr>
          <w:spacing w:val="-39"/>
        </w:rPr>
        <w:t xml:space="preserve"> </w:t>
      </w:r>
      <w:r>
        <w:rPr>
          <w:spacing w:val="-1"/>
        </w:rPr>
        <w:t>Committee</w:t>
      </w:r>
    </w:p>
    <w:p w14:paraId="0F01E31C" w14:textId="77777777" w:rsidR="00C4459B" w:rsidRDefault="00C4459B">
      <w:pPr>
        <w:spacing w:before="11"/>
        <w:rPr>
          <w:rFonts w:ascii="Arial" w:eastAsia="Arial" w:hAnsi="Arial" w:cs="Arial"/>
          <w:sz w:val="19"/>
          <w:szCs w:val="19"/>
        </w:rPr>
      </w:pPr>
    </w:p>
    <w:p w14:paraId="56726BB5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7E9AE3FB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1728FD3C" w14:textId="77777777" w:rsidR="00C4459B" w:rsidRDefault="006936F6">
      <w:pPr>
        <w:pStyle w:val="BodyText"/>
        <w:ind w:right="133" w:firstLine="0"/>
      </w:pPr>
      <w:r>
        <w:t>The</w:t>
      </w:r>
      <w:r>
        <w:rPr>
          <w:spacing w:val="-18"/>
        </w:rPr>
        <w:t xml:space="preserve"> </w:t>
      </w:r>
      <w:r>
        <w:rPr>
          <w:spacing w:val="-1"/>
        </w:rPr>
        <w:t>Research</w:t>
      </w:r>
      <w:r>
        <w:rPr>
          <w:spacing w:val="-16"/>
        </w:rPr>
        <w:t xml:space="preserve"> </w:t>
      </w:r>
      <w:r>
        <w:rPr>
          <w:spacing w:val="-1"/>
        </w:rPr>
        <w:t>Committee</w:t>
      </w:r>
      <w:r>
        <w:rPr>
          <w:spacing w:val="-15"/>
        </w:rPr>
        <w:t xml:space="preserve"> </w:t>
      </w:r>
      <w:r>
        <w:t>shall</w:t>
      </w:r>
      <w:r>
        <w:rPr>
          <w:spacing w:val="-18"/>
        </w:rPr>
        <w:t xml:space="preserve"> </w:t>
      </w:r>
      <w:r>
        <w:t>review</w:t>
      </w:r>
      <w:r>
        <w:rPr>
          <w:spacing w:val="-18"/>
        </w:rPr>
        <w:t xml:space="preserve"> </w:t>
      </w:r>
      <w:r>
        <w:t>policies</w:t>
      </w:r>
      <w:r>
        <w:rPr>
          <w:spacing w:val="-14"/>
        </w:rPr>
        <w:t xml:space="preserve"> </w:t>
      </w:r>
      <w:r>
        <w:rPr>
          <w:spacing w:val="-1"/>
        </w:rPr>
        <w:t>regarding</w:t>
      </w:r>
      <w:r>
        <w:rPr>
          <w:spacing w:val="-16"/>
        </w:rPr>
        <w:t xml:space="preserve"> </w:t>
      </w:r>
      <w:r>
        <w:rPr>
          <w:spacing w:val="-1"/>
        </w:rPr>
        <w:t>budget</w:t>
      </w:r>
      <w:r>
        <w:rPr>
          <w:spacing w:val="-18"/>
        </w:rPr>
        <w:t xml:space="preserve"> </w:t>
      </w:r>
      <w:r>
        <w:rPr>
          <w:spacing w:val="-1"/>
        </w:rPr>
        <w:t>allocations</w:t>
      </w:r>
      <w:r>
        <w:rPr>
          <w:spacing w:val="-14"/>
        </w:rPr>
        <w:t xml:space="preserve"> </w:t>
      </w:r>
      <w:r>
        <w:t>for</w:t>
      </w:r>
      <w:r>
        <w:rPr>
          <w:spacing w:val="-17"/>
        </w:rPr>
        <w:t xml:space="preserve"> </w:t>
      </w:r>
      <w:r>
        <w:rPr>
          <w:spacing w:val="-1"/>
        </w:rPr>
        <w:t>research,</w:t>
      </w:r>
      <w:r>
        <w:rPr>
          <w:spacing w:val="46"/>
          <w:w w:val="99"/>
        </w:rPr>
        <w:t xml:space="preserve"> </w:t>
      </w:r>
      <w:r>
        <w:rPr>
          <w:spacing w:val="-1"/>
        </w:rPr>
        <w:t>including</w:t>
      </w:r>
      <w:r>
        <w:rPr>
          <w:spacing w:val="-14"/>
        </w:rPr>
        <w:t xml:space="preserve"> </w:t>
      </w:r>
      <w:r>
        <w:rPr>
          <w:spacing w:val="-1"/>
        </w:rPr>
        <w:t>those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research</w:t>
      </w:r>
      <w:r>
        <w:rPr>
          <w:spacing w:val="-16"/>
        </w:rPr>
        <w:t xml:space="preserve"> </w:t>
      </w:r>
      <w:r>
        <w:rPr>
          <w:spacing w:val="-1"/>
        </w:rPr>
        <w:t>centers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institutes,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provide</w:t>
      </w:r>
      <w:r>
        <w:rPr>
          <w:spacing w:val="-12"/>
        </w:rPr>
        <w:t xml:space="preserve"> </w:t>
      </w:r>
      <w:r>
        <w:rPr>
          <w:spacing w:val="-1"/>
        </w:rPr>
        <w:t>advice</w:t>
      </w:r>
      <w:r>
        <w:rPr>
          <w:spacing w:val="-9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Vice</w:t>
      </w:r>
      <w:r>
        <w:rPr>
          <w:spacing w:val="-10"/>
        </w:rPr>
        <w:t xml:space="preserve"> </w:t>
      </w:r>
      <w:r>
        <w:rPr>
          <w:spacing w:val="-1"/>
        </w:rPr>
        <w:t>President</w:t>
      </w:r>
      <w:r>
        <w:rPr>
          <w:spacing w:val="-12"/>
        </w:rPr>
        <w:t xml:space="preserve"> </w:t>
      </w:r>
      <w:r>
        <w:t>for</w:t>
      </w:r>
      <w:r>
        <w:rPr>
          <w:spacing w:val="80"/>
          <w:w w:val="99"/>
        </w:rPr>
        <w:t xml:space="preserve"> </w:t>
      </w:r>
      <w:r>
        <w:rPr>
          <w:spacing w:val="-1"/>
        </w:rPr>
        <w:t>Research.</w:t>
      </w:r>
      <w:r>
        <w:rPr>
          <w:spacing w:val="-14"/>
        </w:rPr>
        <w:t xml:space="preserve"> </w:t>
      </w:r>
      <w:r>
        <w:rPr>
          <w:spacing w:val="-1"/>
        </w:rPr>
        <w:t>It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review</w:t>
      </w:r>
      <w:r>
        <w:rPr>
          <w:spacing w:val="-19"/>
        </w:rPr>
        <w:t xml:space="preserve"> </w:t>
      </w:r>
      <w:r>
        <w:rPr>
          <w:spacing w:val="-1"/>
        </w:rPr>
        <w:t>applications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establishment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new</w:t>
      </w:r>
      <w:r>
        <w:rPr>
          <w:spacing w:val="-18"/>
        </w:rPr>
        <w:t xml:space="preserve"> </w:t>
      </w:r>
      <w:r>
        <w:t>centers</w:t>
      </w:r>
      <w:r>
        <w:rPr>
          <w:spacing w:val="-13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rPr>
          <w:spacing w:val="-1"/>
        </w:rPr>
        <w:t>institutes;</w:t>
      </w:r>
      <w:r>
        <w:rPr>
          <w:spacing w:val="57"/>
          <w:w w:val="99"/>
        </w:rPr>
        <w:t xml:space="preserve"> </w:t>
      </w:r>
      <w:r>
        <w:rPr>
          <w:spacing w:val="-1"/>
        </w:rPr>
        <w:t>applications</w:t>
      </w:r>
      <w:r>
        <w:rPr>
          <w:spacing w:val="-17"/>
        </w:rPr>
        <w:t xml:space="preserve"> </w:t>
      </w:r>
      <w:r>
        <w:t>for</w:t>
      </w:r>
      <w:r>
        <w:rPr>
          <w:spacing w:val="-15"/>
        </w:rPr>
        <w:t xml:space="preserve"> </w:t>
      </w:r>
      <w:r>
        <w:rPr>
          <w:spacing w:val="-2"/>
        </w:rPr>
        <w:t>university-wide</w:t>
      </w:r>
      <w:r>
        <w:rPr>
          <w:spacing w:val="-15"/>
        </w:rPr>
        <w:t xml:space="preserve"> </w:t>
      </w:r>
      <w:r>
        <w:rPr>
          <w:spacing w:val="-1"/>
        </w:rPr>
        <w:t>research</w:t>
      </w:r>
      <w:r>
        <w:rPr>
          <w:spacing w:val="-19"/>
        </w:rPr>
        <w:t xml:space="preserve"> </w:t>
      </w:r>
      <w:r>
        <w:rPr>
          <w:spacing w:val="-2"/>
        </w:rPr>
        <w:t>grants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6"/>
        </w:rPr>
        <w:t xml:space="preserve"> </w:t>
      </w:r>
      <w:r>
        <w:rPr>
          <w:spacing w:val="-1"/>
        </w:rPr>
        <w:t>international</w:t>
      </w:r>
      <w:r>
        <w:rPr>
          <w:spacing w:val="-18"/>
        </w:rPr>
        <w:t xml:space="preserve"> </w:t>
      </w:r>
      <w:r>
        <w:rPr>
          <w:spacing w:val="-1"/>
        </w:rPr>
        <w:t>travel</w:t>
      </w:r>
      <w:r>
        <w:rPr>
          <w:spacing w:val="-17"/>
        </w:rPr>
        <w:t xml:space="preserve"> </w:t>
      </w:r>
      <w:r>
        <w:rPr>
          <w:spacing w:val="-1"/>
        </w:rPr>
        <w:t>grants;</w:t>
      </w:r>
      <w:r>
        <w:rPr>
          <w:spacing w:val="-16"/>
        </w:rPr>
        <w:t xml:space="preserve"> </w:t>
      </w:r>
      <w:r>
        <w:rPr>
          <w:spacing w:val="-1"/>
        </w:rPr>
        <w:t>and</w:t>
      </w:r>
      <w:r>
        <w:rPr>
          <w:spacing w:val="82"/>
          <w:w w:val="99"/>
        </w:rPr>
        <w:t xml:space="preserve"> </w:t>
      </w:r>
      <w:r>
        <w:rPr>
          <w:spacing w:val="-2"/>
        </w:rPr>
        <w:t>recommendations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2"/>
        </w:rPr>
        <w:t>"Researcher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Year"</w:t>
      </w:r>
      <w:r>
        <w:rPr>
          <w:spacing w:val="-15"/>
        </w:rPr>
        <w:t xml:space="preserve"> </w:t>
      </w:r>
      <w:r>
        <w:t>award.</w:t>
      </w:r>
      <w:r>
        <w:rPr>
          <w:spacing w:val="-14"/>
        </w:rPr>
        <w:t xml:space="preserve"> </w:t>
      </w:r>
      <w:r>
        <w:rPr>
          <w:spacing w:val="-1"/>
        </w:rPr>
        <w:t>It</w:t>
      </w:r>
      <w:r>
        <w:rPr>
          <w:spacing w:val="-13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also</w:t>
      </w:r>
      <w:r>
        <w:rPr>
          <w:spacing w:val="-15"/>
        </w:rPr>
        <w:t xml:space="preserve"> </w:t>
      </w:r>
      <w:r>
        <w:t>review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9"/>
        </w:rPr>
        <w:t xml:space="preserve"> </w:t>
      </w:r>
      <w:r>
        <w:t>recommend</w:t>
      </w:r>
      <w:r>
        <w:rPr>
          <w:spacing w:val="86"/>
          <w:w w:val="99"/>
        </w:rPr>
        <w:t xml:space="preserve"> </w:t>
      </w:r>
      <w:r>
        <w:rPr>
          <w:spacing w:val="-1"/>
        </w:rPr>
        <w:t>procedures</w:t>
      </w:r>
      <w:r>
        <w:rPr>
          <w:spacing w:val="-14"/>
        </w:rPr>
        <w:t xml:space="preserve"> </w:t>
      </w:r>
      <w:r>
        <w:rPr>
          <w:spacing w:val="-1"/>
        </w:rPr>
        <w:t>relating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these</w:t>
      </w:r>
      <w:r>
        <w:rPr>
          <w:spacing w:val="-12"/>
        </w:rPr>
        <w:t xml:space="preserve"> </w:t>
      </w:r>
      <w:r>
        <w:t>programs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2"/>
        </w:rPr>
        <w:t>other</w:t>
      </w:r>
      <w:r>
        <w:rPr>
          <w:spacing w:val="-13"/>
        </w:rPr>
        <w:t xml:space="preserve"> </w:t>
      </w:r>
      <w:r>
        <w:rPr>
          <w:spacing w:val="-1"/>
        </w:rPr>
        <w:t>research</w:t>
      </w:r>
      <w:r>
        <w:rPr>
          <w:spacing w:val="-15"/>
        </w:rPr>
        <w:t xml:space="preserve"> </w:t>
      </w:r>
      <w:r>
        <w:t>issues.</w:t>
      </w:r>
    </w:p>
    <w:p w14:paraId="1A87B3C0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3079521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34F0FEA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C6673E9" w14:textId="77777777" w:rsidR="00C4459B" w:rsidRDefault="006936F6">
      <w:pPr>
        <w:pStyle w:val="BodyText"/>
        <w:ind w:right="117" w:hanging="1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Research</w:t>
      </w:r>
      <w:r>
        <w:rPr>
          <w:spacing w:val="-13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consist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rPr>
          <w:spacing w:val="-2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one</w:t>
      </w:r>
      <w:r>
        <w:rPr>
          <w:spacing w:val="44"/>
          <w:w w:val="99"/>
        </w:rPr>
        <w:t xml:space="preserve"> </w:t>
      </w:r>
      <w:r>
        <w:t>member</w:t>
      </w:r>
      <w:r>
        <w:rPr>
          <w:spacing w:val="-17"/>
        </w:rPr>
        <w:t xml:space="preserve"> </w:t>
      </w:r>
      <w:r>
        <w:rPr>
          <w:spacing w:val="-1"/>
        </w:rPr>
        <w:t>from</w:t>
      </w:r>
      <w:r>
        <w:rPr>
          <w:spacing w:val="-5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Library</w:t>
      </w:r>
      <w:r>
        <w:rPr>
          <w:spacing w:val="-21"/>
        </w:rPr>
        <w:t xml:space="preserve"> </w:t>
      </w:r>
      <w:r>
        <w:t>faculty.</w:t>
      </w:r>
      <w:r>
        <w:rPr>
          <w:spacing w:val="-8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Vice</w:t>
      </w:r>
      <w:r>
        <w:rPr>
          <w:spacing w:val="-12"/>
        </w:rPr>
        <w:t xml:space="preserve"> </w:t>
      </w:r>
      <w:r>
        <w:t>President</w:t>
      </w:r>
      <w:r>
        <w:rPr>
          <w:spacing w:val="-13"/>
        </w:rPr>
        <w:t xml:space="preserve"> </w:t>
      </w:r>
      <w:r>
        <w:rPr>
          <w:spacing w:val="1"/>
        </w:rPr>
        <w:t>for</w:t>
      </w:r>
      <w:r>
        <w:rPr>
          <w:spacing w:val="-10"/>
        </w:rPr>
        <w:t xml:space="preserve"> </w:t>
      </w:r>
      <w:r>
        <w:rPr>
          <w:spacing w:val="-1"/>
        </w:rPr>
        <w:t>Research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also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nonvoting</w:t>
      </w:r>
      <w:r>
        <w:rPr>
          <w:spacing w:val="50"/>
          <w:w w:val="99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committee.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t>its</w:t>
      </w:r>
      <w:r>
        <w:rPr>
          <w:spacing w:val="-13"/>
        </w:rPr>
        <w:t xml:space="preserve"> </w:t>
      </w:r>
      <w:r>
        <w:rPr>
          <w:spacing w:val="-1"/>
        </w:rPr>
        <w:t>chair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4"/>
        </w:rPr>
        <w:t xml:space="preserve"> </w:t>
      </w:r>
      <w:r>
        <w:rPr>
          <w:spacing w:val="-2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13"/>
        </w:rPr>
        <w:t xml:space="preserve"> </w:t>
      </w:r>
      <w:r>
        <w:t>members.</w:t>
      </w:r>
    </w:p>
    <w:p w14:paraId="2179754F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4B960C00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56572D9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97D1900" w14:textId="77777777" w:rsidR="00C4459B" w:rsidRDefault="006936F6">
      <w:pPr>
        <w:pStyle w:val="BodyText"/>
        <w:ind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7F350DB5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15BCA7F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1056" w:name="_bookmark28"/>
      <w:bookmarkEnd w:id="1056"/>
      <w:r>
        <w:rPr>
          <w:spacing w:val="-1"/>
        </w:rPr>
        <w:t>Undergraduate</w:t>
      </w:r>
      <w:r>
        <w:rPr>
          <w:spacing w:val="-26"/>
        </w:rPr>
        <w:t xml:space="preserve"> </w:t>
      </w:r>
      <w:r>
        <w:rPr>
          <w:spacing w:val="-1"/>
        </w:rPr>
        <w:t>Programs</w:t>
      </w:r>
      <w:r>
        <w:rPr>
          <w:spacing w:val="-24"/>
        </w:rPr>
        <w:t xml:space="preserve"> </w:t>
      </w:r>
      <w:r>
        <w:rPr>
          <w:spacing w:val="-1"/>
        </w:rPr>
        <w:t>Committee</w:t>
      </w:r>
      <w:r>
        <w:rPr>
          <w:spacing w:val="-26"/>
        </w:rPr>
        <w:t xml:space="preserve"> </w:t>
      </w:r>
      <w:r>
        <w:rPr>
          <w:spacing w:val="-1"/>
        </w:rPr>
        <w:t>(UPC)</w:t>
      </w:r>
    </w:p>
    <w:p w14:paraId="297439CA" w14:textId="77777777" w:rsidR="00C4459B" w:rsidRDefault="00C4459B">
      <w:pPr>
        <w:spacing w:before="11"/>
        <w:rPr>
          <w:rFonts w:ascii="Arial" w:eastAsia="Arial" w:hAnsi="Arial" w:cs="Arial"/>
          <w:sz w:val="19"/>
          <w:szCs w:val="19"/>
        </w:rPr>
      </w:pPr>
    </w:p>
    <w:p w14:paraId="6AD9B114" w14:textId="77777777" w:rsidR="00C4459B" w:rsidRDefault="006936F6">
      <w:pPr>
        <w:pStyle w:val="BodyText"/>
        <w:numPr>
          <w:ilvl w:val="1"/>
          <w:numId w:val="5"/>
        </w:numPr>
        <w:tabs>
          <w:tab w:val="left" w:pos="1733"/>
        </w:tabs>
        <w:ind w:left="1732" w:hanging="415"/>
      </w:pPr>
      <w:r>
        <w:rPr>
          <w:spacing w:val="-1"/>
        </w:rPr>
        <w:t>Responsibilities</w:t>
      </w:r>
    </w:p>
    <w:p w14:paraId="3C6B3D0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91143FA" w14:textId="77777777" w:rsidR="00C4459B" w:rsidRDefault="006936F6">
      <w:pPr>
        <w:pStyle w:val="BodyText"/>
        <w:spacing w:line="228" w:lineRule="exact"/>
        <w:ind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UPC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review</w:t>
      </w:r>
      <w:r>
        <w:rPr>
          <w:spacing w:val="-14"/>
        </w:rPr>
        <w:t xml:space="preserve"> </w:t>
      </w:r>
      <w:r>
        <w:t>all</w:t>
      </w:r>
      <w:r>
        <w:rPr>
          <w:spacing w:val="-14"/>
        </w:rPr>
        <w:t xml:space="preserve"> </w:t>
      </w:r>
      <w:r>
        <w:t>proposals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t>recommend</w:t>
      </w:r>
      <w:r>
        <w:rPr>
          <w:spacing w:val="-13"/>
        </w:rPr>
        <w:t xml:space="preserve"> </w:t>
      </w:r>
      <w:r>
        <w:rPr>
          <w:spacing w:val="-1"/>
        </w:rPr>
        <w:t>approval</w:t>
      </w:r>
      <w:r>
        <w:rPr>
          <w:spacing w:val="-15"/>
        </w:rPr>
        <w:t xml:space="preserve"> </w:t>
      </w:r>
      <w:r>
        <w:rPr>
          <w:spacing w:val="-1"/>
        </w:rPr>
        <w:t>or,</w:t>
      </w:r>
      <w:r>
        <w:rPr>
          <w:spacing w:val="-14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cause,</w:t>
      </w:r>
      <w:r>
        <w:rPr>
          <w:spacing w:val="-14"/>
        </w:rPr>
        <w:t xml:space="preserve"> </w:t>
      </w:r>
      <w:r>
        <w:rPr>
          <w:spacing w:val="-1"/>
        </w:rPr>
        <w:t>disapproval</w:t>
      </w:r>
      <w:r>
        <w:rPr>
          <w:spacing w:val="-14"/>
        </w:rPr>
        <w:t xml:space="preserve"> </w:t>
      </w:r>
      <w:r>
        <w:t>for</w:t>
      </w:r>
    </w:p>
    <w:p w14:paraId="2669D97D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line="229" w:lineRule="exact"/>
        <w:ind w:left="2037"/>
      </w:pPr>
      <w:r>
        <w:rPr>
          <w:spacing w:val="-1"/>
        </w:rPr>
        <w:t>Introducing,</w:t>
      </w:r>
      <w:r>
        <w:rPr>
          <w:spacing w:val="-21"/>
        </w:rPr>
        <w:t xml:space="preserve"> </w:t>
      </w:r>
      <w:r>
        <w:rPr>
          <w:spacing w:val="-1"/>
        </w:rPr>
        <w:t>changing,</w:t>
      </w:r>
      <w:r>
        <w:rPr>
          <w:spacing w:val="-21"/>
        </w:rPr>
        <w:t xml:space="preserve"> </w:t>
      </w:r>
      <w:r>
        <w:rPr>
          <w:spacing w:val="-1"/>
        </w:rPr>
        <w:t>or</w:t>
      </w:r>
      <w:r>
        <w:rPr>
          <w:spacing w:val="-22"/>
        </w:rPr>
        <w:t xml:space="preserve"> </w:t>
      </w:r>
      <w:r>
        <w:rPr>
          <w:spacing w:val="-1"/>
        </w:rPr>
        <w:t>terminating</w:t>
      </w:r>
      <w:r>
        <w:rPr>
          <w:spacing w:val="-21"/>
        </w:rPr>
        <w:t xml:space="preserve"> </w:t>
      </w:r>
      <w:r>
        <w:rPr>
          <w:spacing w:val="-1"/>
        </w:rPr>
        <w:t>undergraduate</w:t>
      </w:r>
      <w:r>
        <w:rPr>
          <w:spacing w:val="-23"/>
        </w:rPr>
        <w:t xml:space="preserve"> </w:t>
      </w:r>
      <w:r>
        <w:t>courses;</w:t>
      </w:r>
    </w:p>
    <w:p w14:paraId="45C95A11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before="2"/>
        <w:ind w:left="2037" w:right="962"/>
      </w:pPr>
      <w:r>
        <w:rPr>
          <w:spacing w:val="-1"/>
        </w:rPr>
        <w:t>introducing,</w:t>
      </w:r>
      <w:r>
        <w:rPr>
          <w:spacing w:val="-22"/>
        </w:rPr>
        <w:t xml:space="preserve"> </w:t>
      </w:r>
      <w:r>
        <w:rPr>
          <w:spacing w:val="-1"/>
        </w:rPr>
        <w:t>changing,</w:t>
      </w:r>
      <w:r>
        <w:rPr>
          <w:spacing w:val="-18"/>
        </w:rPr>
        <w:t xml:space="preserve"> </w:t>
      </w:r>
      <w:r>
        <w:rPr>
          <w:spacing w:val="-1"/>
        </w:rPr>
        <w:t>or</w:t>
      </w:r>
      <w:r>
        <w:rPr>
          <w:spacing w:val="-19"/>
        </w:rPr>
        <w:t xml:space="preserve"> </w:t>
      </w:r>
      <w:r>
        <w:rPr>
          <w:spacing w:val="-1"/>
        </w:rPr>
        <w:t>terminating</w:t>
      </w:r>
      <w:r>
        <w:rPr>
          <w:spacing w:val="-21"/>
        </w:rPr>
        <w:t xml:space="preserve"> </w:t>
      </w:r>
      <w:r>
        <w:rPr>
          <w:spacing w:val="-1"/>
        </w:rPr>
        <w:t>undergraduate</w:t>
      </w:r>
      <w:r>
        <w:rPr>
          <w:spacing w:val="-19"/>
        </w:rPr>
        <w:t xml:space="preserve"> </w:t>
      </w:r>
      <w:r>
        <w:rPr>
          <w:spacing w:val="-1"/>
        </w:rPr>
        <w:t>degree</w:t>
      </w:r>
      <w:r>
        <w:rPr>
          <w:spacing w:val="-20"/>
        </w:rPr>
        <w:t xml:space="preserve"> </w:t>
      </w:r>
      <w:r>
        <w:t>programs,</w:t>
      </w:r>
      <w:r>
        <w:rPr>
          <w:spacing w:val="-24"/>
        </w:rPr>
        <w:t xml:space="preserve"> </w:t>
      </w:r>
      <w:r>
        <w:t>majors,</w:t>
      </w:r>
      <w:r>
        <w:rPr>
          <w:spacing w:val="41"/>
          <w:w w:val="99"/>
        </w:rPr>
        <w:t xml:space="preserve"> </w:t>
      </w:r>
      <w:r>
        <w:rPr>
          <w:spacing w:val="-1"/>
        </w:rPr>
        <w:t>specializations,</w:t>
      </w:r>
      <w:r>
        <w:rPr>
          <w:spacing w:val="-19"/>
        </w:rPr>
        <w:t xml:space="preserve"> </w:t>
      </w:r>
      <w:r>
        <w:rPr>
          <w:spacing w:val="-1"/>
        </w:rPr>
        <w:t>concentrations,</w:t>
      </w:r>
      <w:r>
        <w:rPr>
          <w:spacing w:val="-19"/>
        </w:rPr>
        <w:t xml:space="preserve"> </w:t>
      </w:r>
      <w:r>
        <w:rPr>
          <w:spacing w:val="-1"/>
        </w:rPr>
        <w:t>areas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5"/>
        </w:rPr>
        <w:t xml:space="preserve"> </w:t>
      </w:r>
      <w:r>
        <w:rPr>
          <w:spacing w:val="-1"/>
        </w:rPr>
        <w:t>emphasis,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tracks;</w:t>
      </w:r>
    </w:p>
    <w:p w14:paraId="589106DB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before="5" w:line="228" w:lineRule="exact"/>
        <w:ind w:left="2037" w:right="779"/>
      </w:pPr>
      <w:proofErr w:type="gramStart"/>
      <w:r>
        <w:rPr>
          <w:spacing w:val="-1"/>
        </w:rPr>
        <w:t>introducing</w:t>
      </w:r>
      <w:proofErr w:type="gramEnd"/>
      <w:r>
        <w:rPr>
          <w:spacing w:val="-1"/>
        </w:rPr>
        <w:t>,</w:t>
      </w:r>
      <w:r>
        <w:rPr>
          <w:spacing w:val="-26"/>
        </w:rPr>
        <w:t xml:space="preserve"> </w:t>
      </w:r>
      <w:r>
        <w:rPr>
          <w:spacing w:val="-1"/>
        </w:rPr>
        <w:t>changing,</w:t>
      </w:r>
      <w:r>
        <w:rPr>
          <w:spacing w:val="-22"/>
        </w:rPr>
        <w:t xml:space="preserve"> </w:t>
      </w:r>
      <w:r>
        <w:rPr>
          <w:spacing w:val="-1"/>
        </w:rPr>
        <w:t>or</w:t>
      </w:r>
      <w:r>
        <w:rPr>
          <w:spacing w:val="-24"/>
        </w:rPr>
        <w:t xml:space="preserve"> </w:t>
      </w:r>
      <w:r>
        <w:rPr>
          <w:spacing w:val="-1"/>
        </w:rPr>
        <w:t>terminating</w:t>
      </w:r>
      <w:r>
        <w:rPr>
          <w:spacing w:val="-24"/>
        </w:rPr>
        <w:t xml:space="preserve"> </w:t>
      </w:r>
      <w:r>
        <w:rPr>
          <w:spacing w:val="-1"/>
        </w:rPr>
        <w:t>undergraduate</w:t>
      </w:r>
      <w:r>
        <w:rPr>
          <w:spacing w:val="-26"/>
        </w:rPr>
        <w:t xml:space="preserve"> </w:t>
      </w:r>
      <w:r>
        <w:t>minors,</w:t>
      </w:r>
      <w:r>
        <w:rPr>
          <w:spacing w:val="-25"/>
        </w:rPr>
        <w:t xml:space="preserve"> </w:t>
      </w:r>
      <w:r>
        <w:rPr>
          <w:spacing w:val="-2"/>
        </w:rPr>
        <w:t>Honors-in-the-Major</w:t>
      </w:r>
      <w:r>
        <w:rPr>
          <w:spacing w:val="74"/>
          <w:w w:val="99"/>
        </w:rPr>
        <w:t xml:space="preserve"> </w:t>
      </w:r>
      <w:r>
        <w:t>programs,</w:t>
      </w:r>
      <w:r>
        <w:rPr>
          <w:spacing w:val="-24"/>
        </w:rPr>
        <w:t xml:space="preserve"> </w:t>
      </w:r>
      <w:r>
        <w:rPr>
          <w:spacing w:val="-1"/>
        </w:rPr>
        <w:t>or</w:t>
      </w:r>
      <w:r>
        <w:rPr>
          <w:spacing w:val="-22"/>
        </w:rPr>
        <w:t xml:space="preserve"> </w:t>
      </w:r>
      <w:r>
        <w:rPr>
          <w:spacing w:val="-1"/>
        </w:rPr>
        <w:t>certificates.</w:t>
      </w:r>
    </w:p>
    <w:p w14:paraId="4EC0E0BD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line="227" w:lineRule="exact"/>
        <w:ind w:left="2037"/>
      </w:pPr>
      <w:r>
        <w:rPr>
          <w:spacing w:val="-2"/>
        </w:rPr>
        <w:t>University-wide</w:t>
      </w:r>
      <w:r>
        <w:rPr>
          <w:spacing w:val="-19"/>
        </w:rPr>
        <w:t xml:space="preserve"> </w:t>
      </w:r>
      <w:r>
        <w:t>policy</w:t>
      </w:r>
      <w:r>
        <w:rPr>
          <w:spacing w:val="-24"/>
        </w:rPr>
        <w:t xml:space="preserve"> </w:t>
      </w:r>
      <w:r>
        <w:t>concerning</w:t>
      </w:r>
      <w:r>
        <w:rPr>
          <w:spacing w:val="-18"/>
        </w:rPr>
        <w:t xml:space="preserve"> </w:t>
      </w:r>
      <w:r>
        <w:rPr>
          <w:spacing w:val="-1"/>
        </w:rPr>
        <w:t>undergraduate</w:t>
      </w:r>
      <w:r>
        <w:rPr>
          <w:spacing w:val="-18"/>
        </w:rPr>
        <w:t xml:space="preserve"> </w:t>
      </w:r>
      <w:r>
        <w:rPr>
          <w:spacing w:val="-1"/>
        </w:rPr>
        <w:t>programs</w:t>
      </w:r>
      <w:r>
        <w:rPr>
          <w:spacing w:val="-16"/>
        </w:rPr>
        <w:t xml:space="preserve"> </w:t>
      </w:r>
      <w:r>
        <w:rPr>
          <w:spacing w:val="-1"/>
        </w:rPr>
        <w:t>including</w:t>
      </w:r>
      <w:r>
        <w:rPr>
          <w:spacing w:val="-16"/>
        </w:rPr>
        <w:t xml:space="preserve"> </w:t>
      </w:r>
      <w:r>
        <w:rPr>
          <w:spacing w:val="-1"/>
        </w:rPr>
        <w:t>but</w:t>
      </w:r>
      <w:r>
        <w:rPr>
          <w:spacing w:val="-14"/>
        </w:rPr>
        <w:t xml:space="preserve"> </w:t>
      </w:r>
      <w:r>
        <w:rPr>
          <w:spacing w:val="-1"/>
        </w:rPr>
        <w:t>not</w:t>
      </w:r>
      <w:r>
        <w:rPr>
          <w:spacing w:val="-17"/>
        </w:rPr>
        <w:t xml:space="preserve"> </w:t>
      </w:r>
      <w:r>
        <w:t>limited</w:t>
      </w:r>
      <w:r>
        <w:rPr>
          <w:spacing w:val="-18"/>
        </w:rPr>
        <w:t xml:space="preserve"> </w:t>
      </w:r>
      <w:r>
        <w:rPr>
          <w:spacing w:val="-1"/>
        </w:rPr>
        <w:t>to</w:t>
      </w:r>
    </w:p>
    <w:p w14:paraId="587AA30D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  <w:spacing w:line="228" w:lineRule="exact"/>
      </w:pPr>
      <w:r>
        <w:rPr>
          <w:spacing w:val="-1"/>
        </w:rPr>
        <w:t>general</w:t>
      </w:r>
      <w:r>
        <w:rPr>
          <w:spacing w:val="-30"/>
        </w:rPr>
        <w:t xml:space="preserve"> </w:t>
      </w:r>
      <w:r>
        <w:rPr>
          <w:spacing w:val="-1"/>
        </w:rPr>
        <w:t>education</w:t>
      </w:r>
      <w:r>
        <w:rPr>
          <w:spacing w:val="-29"/>
        </w:rPr>
        <w:t xml:space="preserve"> </w:t>
      </w:r>
      <w:r>
        <w:t>requirements;</w:t>
      </w:r>
    </w:p>
    <w:p w14:paraId="73CE153E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  <w:spacing w:line="229" w:lineRule="exact"/>
      </w:pPr>
      <w:r>
        <w:rPr>
          <w:spacing w:val="-1"/>
        </w:rPr>
        <w:t>the</w:t>
      </w:r>
      <w:r>
        <w:rPr>
          <w:spacing w:val="-21"/>
        </w:rPr>
        <w:t xml:space="preserve"> </w:t>
      </w:r>
      <w:r>
        <w:t>lower-division</w:t>
      </w:r>
      <w:r>
        <w:rPr>
          <w:spacing w:val="-23"/>
        </w:rPr>
        <w:t xml:space="preserve"> </w:t>
      </w:r>
      <w:r>
        <w:rPr>
          <w:spacing w:val="-1"/>
        </w:rPr>
        <w:t>core;</w:t>
      </w:r>
    </w:p>
    <w:p w14:paraId="4411DE77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  <w:spacing w:before="3"/>
      </w:pPr>
      <w:r>
        <w:rPr>
          <w:spacing w:val="-2"/>
        </w:rPr>
        <w:t>university-wide</w:t>
      </w:r>
      <w:r>
        <w:rPr>
          <w:spacing w:val="-27"/>
        </w:rPr>
        <w:t xml:space="preserve"> </w:t>
      </w:r>
      <w:r>
        <w:rPr>
          <w:spacing w:val="-1"/>
        </w:rPr>
        <w:t>writing</w:t>
      </w:r>
      <w:r>
        <w:rPr>
          <w:spacing w:val="-27"/>
        </w:rPr>
        <w:t xml:space="preserve"> </w:t>
      </w:r>
      <w:r>
        <w:t>programs;</w:t>
      </w:r>
    </w:p>
    <w:p w14:paraId="7C904748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</w:pPr>
      <w:r>
        <w:rPr>
          <w:spacing w:val="-2"/>
        </w:rPr>
        <w:t>university-wide</w:t>
      </w:r>
      <w:r>
        <w:rPr>
          <w:spacing w:val="-30"/>
        </w:rPr>
        <w:t xml:space="preserve"> </w:t>
      </w:r>
      <w:r>
        <w:rPr>
          <w:spacing w:val="-1"/>
        </w:rPr>
        <w:t>honors</w:t>
      </w:r>
      <w:r>
        <w:rPr>
          <w:spacing w:val="-29"/>
        </w:rPr>
        <w:t xml:space="preserve"> </w:t>
      </w:r>
      <w:r>
        <w:t>programs;</w:t>
      </w:r>
    </w:p>
    <w:p w14:paraId="460B7D02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</w:pPr>
      <w:proofErr w:type="gramStart"/>
      <w:r>
        <w:rPr>
          <w:spacing w:val="-1"/>
        </w:rPr>
        <w:t>grading</w:t>
      </w:r>
      <w:proofErr w:type="gramEnd"/>
      <w:r>
        <w:rPr>
          <w:spacing w:val="-1"/>
        </w:rPr>
        <w:t>,</w:t>
      </w:r>
      <w:r>
        <w:rPr>
          <w:spacing w:val="-17"/>
        </w:rPr>
        <w:t xml:space="preserve"> </w:t>
      </w:r>
      <w:r>
        <w:rPr>
          <w:spacing w:val="-2"/>
        </w:rPr>
        <w:t>attendance,</w:t>
      </w:r>
      <w:r>
        <w:rPr>
          <w:spacing w:val="-19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related</w:t>
      </w:r>
      <w:r>
        <w:rPr>
          <w:spacing w:val="-16"/>
        </w:rPr>
        <w:t xml:space="preserve"> </w:t>
      </w:r>
      <w:r>
        <w:t>academic</w:t>
      </w:r>
      <w:r>
        <w:rPr>
          <w:spacing w:val="-16"/>
        </w:rPr>
        <w:t xml:space="preserve"> </w:t>
      </w:r>
      <w:r>
        <w:rPr>
          <w:spacing w:val="-1"/>
        </w:rPr>
        <w:t>policies.</w:t>
      </w:r>
    </w:p>
    <w:p w14:paraId="41C78646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1E770F63" w14:textId="77777777" w:rsidR="00C4459B" w:rsidRDefault="006936F6">
      <w:pPr>
        <w:pStyle w:val="BodyText"/>
        <w:ind w:right="133" w:firstLine="0"/>
      </w:pP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communicated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writing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1"/>
        </w:rPr>
        <w:t xml:space="preserve"> </w:t>
      </w:r>
      <w:r>
        <w:rPr>
          <w:spacing w:val="-1"/>
        </w:rPr>
        <w:t>or</w:t>
      </w:r>
      <w:r>
        <w:rPr>
          <w:spacing w:val="-10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rPr>
          <w:spacing w:val="-1"/>
        </w:rPr>
        <w:t>unit</w:t>
      </w:r>
      <w:r>
        <w:rPr>
          <w:spacing w:val="-12"/>
        </w:rPr>
        <w:t xml:space="preserve"> </w:t>
      </w:r>
      <w:r>
        <w:rPr>
          <w:spacing w:val="-1"/>
        </w:rPr>
        <w:t>initiating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48"/>
          <w:w w:val="99"/>
        </w:rPr>
        <w:t xml:space="preserve"> </w:t>
      </w:r>
      <w:r>
        <w:rPr>
          <w:spacing w:val="-1"/>
        </w:rPr>
        <w:t>proposal.</w:t>
      </w:r>
      <w:r>
        <w:rPr>
          <w:spacing w:val="-14"/>
        </w:rPr>
        <w:t xml:space="preserve"> </w:t>
      </w:r>
      <w:r>
        <w:rPr>
          <w:spacing w:val="-2"/>
        </w:rPr>
        <w:t>If</w:t>
      </w:r>
      <w:r>
        <w:rPr>
          <w:spacing w:val="-9"/>
        </w:rPr>
        <w:t xml:space="preserve"> </w:t>
      </w:r>
      <w:r>
        <w:rPr>
          <w:spacing w:val="-1"/>
        </w:rPr>
        <w:t>disapproval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10"/>
        </w:rPr>
        <w:t xml:space="preserve"> </w:t>
      </w:r>
      <w:r>
        <w:t>recommended,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specific</w:t>
      </w:r>
      <w:r>
        <w:rPr>
          <w:spacing w:val="-11"/>
        </w:rPr>
        <w:t xml:space="preserve"> </w:t>
      </w:r>
      <w:r>
        <w:rPr>
          <w:spacing w:val="-1"/>
        </w:rPr>
        <w:t>grounds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included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the</w:t>
      </w:r>
      <w:r>
        <w:rPr>
          <w:spacing w:val="61"/>
          <w:w w:val="99"/>
        </w:rPr>
        <w:t xml:space="preserve"> </w:t>
      </w:r>
      <w:r>
        <w:rPr>
          <w:spacing w:val="-1"/>
        </w:rPr>
        <w:t>report.</w:t>
      </w:r>
      <w:r>
        <w:rPr>
          <w:spacing w:val="-14"/>
        </w:rPr>
        <w:t xml:space="preserve"> </w:t>
      </w:r>
      <w:r>
        <w:rPr>
          <w:spacing w:val="-1"/>
        </w:rPr>
        <w:t>Recommendations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forwarded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review</w:t>
      </w:r>
      <w:r>
        <w:rPr>
          <w:spacing w:val="-15"/>
        </w:rPr>
        <w:t xml:space="preserve"> </w:t>
      </w:r>
      <w:r>
        <w:t>and</w:t>
      </w:r>
      <w:r>
        <w:rPr>
          <w:spacing w:val="40"/>
          <w:w w:val="99"/>
        </w:rPr>
        <w:t xml:space="preserve"> </w:t>
      </w:r>
      <w:r>
        <w:rPr>
          <w:spacing w:val="-1"/>
        </w:rPr>
        <w:t>appropriate</w:t>
      </w:r>
      <w:r>
        <w:rPr>
          <w:spacing w:val="-13"/>
        </w:rPr>
        <w:t xml:space="preserve"> </w:t>
      </w:r>
      <w:r>
        <w:rPr>
          <w:spacing w:val="-1"/>
        </w:rPr>
        <w:t>action.</w:t>
      </w:r>
      <w:r>
        <w:rPr>
          <w:spacing w:val="-10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report</w:t>
      </w:r>
      <w:r>
        <w:rPr>
          <w:spacing w:val="-7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1"/>
        </w:rPr>
        <w:t xml:space="preserve"> </w:t>
      </w:r>
      <w:r>
        <w:rPr>
          <w:spacing w:val="-1"/>
        </w:rPr>
        <w:t>action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6"/>
        </w:rPr>
        <w:t xml:space="preserve"> </w:t>
      </w:r>
      <w:r>
        <w:rPr>
          <w:spacing w:val="-1"/>
        </w:rPr>
        <w:t>sent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Office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t>Academic</w:t>
      </w:r>
      <w:r>
        <w:rPr>
          <w:spacing w:val="-8"/>
        </w:rPr>
        <w:t xml:space="preserve"> </w:t>
      </w:r>
      <w:r>
        <w:rPr>
          <w:spacing w:val="-1"/>
        </w:rPr>
        <w:t>Affairs.</w:t>
      </w:r>
    </w:p>
    <w:p w14:paraId="58960847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EC8784B" w14:textId="77777777" w:rsidR="00C4459B" w:rsidRDefault="006936F6">
      <w:pPr>
        <w:pStyle w:val="BodyText"/>
        <w:numPr>
          <w:ilvl w:val="1"/>
          <w:numId w:val="5"/>
        </w:numPr>
        <w:tabs>
          <w:tab w:val="left" w:pos="1676"/>
        </w:tabs>
        <w:ind w:left="1675"/>
      </w:pPr>
      <w:r>
        <w:rPr>
          <w:spacing w:val="-1"/>
        </w:rPr>
        <w:t>Membership</w:t>
      </w:r>
    </w:p>
    <w:p w14:paraId="3BBB8952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248FF1D9" w14:textId="77777777" w:rsidR="00C4459B" w:rsidRDefault="006936F6">
      <w:pPr>
        <w:pStyle w:val="BodyText"/>
        <w:ind w:left="1315" w:right="133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UPC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</w:t>
      </w:r>
      <w:r>
        <w:rPr>
          <w:spacing w:val="-15"/>
        </w:rPr>
        <w:t xml:space="preserve"> </w:t>
      </w:r>
      <w:r>
        <w:rPr>
          <w:spacing w:val="-1"/>
        </w:rPr>
        <w:t>from</w:t>
      </w:r>
      <w:r>
        <w:rPr>
          <w:spacing w:val="-8"/>
        </w:rPr>
        <w:t xml:space="preserve"> </w:t>
      </w:r>
      <w:r>
        <w:rPr>
          <w:spacing w:val="-1"/>
        </w:rPr>
        <w:t>each</w:t>
      </w:r>
      <w:r>
        <w:rPr>
          <w:spacing w:val="-17"/>
        </w:rPr>
        <w:t xml:space="preserve"> </w:t>
      </w:r>
      <w:r>
        <w:rPr>
          <w:spacing w:val="-1"/>
        </w:rPr>
        <w:t>college</w:t>
      </w:r>
      <w:r>
        <w:rPr>
          <w:spacing w:val="-14"/>
        </w:rPr>
        <w:t xml:space="preserve"> </w:t>
      </w:r>
      <w:r>
        <w:rPr>
          <w:spacing w:val="-1"/>
        </w:rPr>
        <w:t>offering</w:t>
      </w:r>
      <w:r>
        <w:rPr>
          <w:spacing w:val="-14"/>
        </w:rPr>
        <w:t xml:space="preserve"> </w:t>
      </w:r>
      <w:r>
        <w:rPr>
          <w:spacing w:val="-2"/>
        </w:rPr>
        <w:t>undergraduate</w:t>
      </w:r>
      <w:r>
        <w:rPr>
          <w:spacing w:val="-14"/>
        </w:rPr>
        <w:t xml:space="preserve"> </w:t>
      </w:r>
      <w:r>
        <w:t>courses.</w:t>
      </w:r>
      <w:r>
        <w:rPr>
          <w:spacing w:val="87"/>
          <w:w w:val="99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addition,</w:t>
      </w:r>
      <w:r>
        <w:rPr>
          <w:spacing w:val="-11"/>
        </w:rPr>
        <w:t xml:space="preserve"> </w:t>
      </w:r>
      <w:r>
        <w:t>three</w:t>
      </w:r>
      <w:r>
        <w:rPr>
          <w:spacing w:val="-11"/>
        </w:rPr>
        <w:t xml:space="preserve"> </w:t>
      </w:r>
      <w:r>
        <w:t>nonvoting</w:t>
      </w:r>
      <w:r>
        <w:rPr>
          <w:spacing w:val="-10"/>
        </w:rPr>
        <w:t xml:space="preserve"> </w:t>
      </w:r>
      <w:r>
        <w:t>members</w:t>
      </w:r>
      <w:r>
        <w:rPr>
          <w:spacing w:val="-10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represent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Office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Registrar,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Office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64"/>
          <w:w w:val="99"/>
        </w:rPr>
        <w:t xml:space="preserve"> </w:t>
      </w:r>
      <w:r>
        <w:t>Admissions,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Library.</w:t>
      </w:r>
      <w:r>
        <w:rPr>
          <w:spacing w:val="-12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method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selection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4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38"/>
          <w:w w:val="99"/>
        </w:rPr>
        <w:t xml:space="preserve"> </w:t>
      </w:r>
      <w:r>
        <w:rPr>
          <w:spacing w:val="-1"/>
        </w:rPr>
        <w:t>determined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t>individual</w:t>
      </w:r>
      <w:r>
        <w:rPr>
          <w:spacing w:val="-14"/>
        </w:rPr>
        <w:t xml:space="preserve"> </w:t>
      </w:r>
      <w:r>
        <w:rPr>
          <w:spacing w:val="-1"/>
        </w:rPr>
        <w:t>college.</w:t>
      </w:r>
      <w:r>
        <w:rPr>
          <w:spacing w:val="-11"/>
        </w:rPr>
        <w:t xml:space="preserve"> </w:t>
      </w:r>
      <w:r>
        <w:rPr>
          <w:spacing w:val="-1"/>
        </w:rPr>
        <w:t>If</w:t>
      </w:r>
      <w:r>
        <w:rPr>
          <w:spacing w:val="-9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regular</w:t>
      </w:r>
      <w:r>
        <w:rPr>
          <w:spacing w:val="-11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rPr>
          <w:spacing w:val="-1"/>
        </w:rPr>
        <w:t>is</w:t>
      </w:r>
      <w:r>
        <w:rPr>
          <w:spacing w:val="-13"/>
        </w:rPr>
        <w:t xml:space="preserve"> </w:t>
      </w:r>
      <w:r>
        <w:t>unable</w:t>
      </w:r>
      <w:r>
        <w:rPr>
          <w:spacing w:val="-11"/>
        </w:rPr>
        <w:t xml:space="preserve"> </w:t>
      </w:r>
      <w:r>
        <w:rPr>
          <w:spacing w:val="2"/>
        </w:rPr>
        <w:t>to</w:t>
      </w:r>
      <w:r>
        <w:rPr>
          <w:spacing w:val="65"/>
          <w:w w:val="99"/>
        </w:rPr>
        <w:t xml:space="preserve"> </w:t>
      </w:r>
      <w:r>
        <w:rPr>
          <w:spacing w:val="-1"/>
        </w:rPr>
        <w:t>attend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meeting,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college</w:t>
      </w:r>
      <w:r>
        <w:rPr>
          <w:spacing w:val="-13"/>
        </w:rPr>
        <w:t xml:space="preserve"> </w:t>
      </w:r>
      <w:r>
        <w:rPr>
          <w:spacing w:val="3"/>
        </w:rPr>
        <w:t>may</w:t>
      </w:r>
      <w:r>
        <w:rPr>
          <w:spacing w:val="-18"/>
        </w:rPr>
        <w:t xml:space="preserve"> </w:t>
      </w:r>
      <w:r>
        <w:rPr>
          <w:spacing w:val="-1"/>
        </w:rPr>
        <w:t>designate</w:t>
      </w:r>
      <w:r>
        <w:rPr>
          <w:spacing w:val="-13"/>
        </w:rPr>
        <w:t xml:space="preserve"> </w:t>
      </w:r>
      <w:r>
        <w:t>a</w:t>
      </w:r>
      <w:r>
        <w:rPr>
          <w:spacing w:val="-9"/>
        </w:rPr>
        <w:t xml:space="preserve"> </w:t>
      </w:r>
      <w:r>
        <w:rPr>
          <w:spacing w:val="-2"/>
        </w:rPr>
        <w:t>proxy.</w:t>
      </w:r>
      <w:r>
        <w:rPr>
          <w:spacing w:val="-7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rPr>
          <w:spacing w:val="-1"/>
        </w:rPr>
        <w:t>chair</w:t>
      </w:r>
      <w:r>
        <w:rPr>
          <w:spacing w:val="-12"/>
        </w:rPr>
        <w:t xml:space="preserve"> </w:t>
      </w:r>
      <w:r>
        <w:rPr>
          <w:spacing w:val="-2"/>
        </w:rPr>
        <w:t>from</w:t>
      </w:r>
      <w:r>
        <w:rPr>
          <w:spacing w:val="36"/>
          <w:w w:val="99"/>
        </w:rPr>
        <w:t xml:space="preserve"> </w:t>
      </w:r>
      <w:r>
        <w:t>among</w:t>
      </w:r>
      <w:r>
        <w:rPr>
          <w:spacing w:val="-20"/>
        </w:rPr>
        <w:t xml:space="preserve"> </w:t>
      </w:r>
      <w:r>
        <w:rPr>
          <w:spacing w:val="-1"/>
        </w:rPr>
        <w:t>the</w:t>
      </w:r>
      <w:r>
        <w:rPr>
          <w:spacing w:val="-19"/>
        </w:rPr>
        <w:t xml:space="preserve"> </w:t>
      </w:r>
      <w:r>
        <w:rPr>
          <w:spacing w:val="-1"/>
        </w:rPr>
        <w:t>college</w:t>
      </w:r>
      <w:r>
        <w:rPr>
          <w:spacing w:val="-19"/>
        </w:rPr>
        <w:t xml:space="preserve"> </w:t>
      </w:r>
      <w:r>
        <w:t>members.</w:t>
      </w:r>
    </w:p>
    <w:p w14:paraId="413DCA41" w14:textId="77777777" w:rsidR="00C4459B" w:rsidRDefault="00C4459B">
      <w:pPr>
        <w:sectPr w:rsidR="00C4459B">
          <w:pgSz w:w="12240" w:h="15840"/>
          <w:pgMar w:top="680" w:right="1560" w:bottom="280" w:left="840" w:header="489" w:footer="0" w:gutter="0"/>
          <w:cols w:space="720"/>
        </w:sectPr>
      </w:pPr>
    </w:p>
    <w:p w14:paraId="7A84F0D5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91817AF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0C517B9B" w14:textId="77777777" w:rsidR="00C4459B" w:rsidRDefault="00C4459B">
      <w:pPr>
        <w:spacing w:before="6"/>
        <w:rPr>
          <w:rFonts w:ascii="Arial" w:eastAsia="Arial" w:hAnsi="Arial" w:cs="Arial"/>
          <w:sz w:val="16"/>
          <w:szCs w:val="16"/>
        </w:rPr>
      </w:pPr>
    </w:p>
    <w:p w14:paraId="2CFF936B" w14:textId="77777777" w:rsidR="00C4459B" w:rsidRDefault="006936F6">
      <w:pPr>
        <w:pStyle w:val="BodyText"/>
        <w:numPr>
          <w:ilvl w:val="1"/>
          <w:numId w:val="5"/>
        </w:numPr>
        <w:tabs>
          <w:tab w:val="left" w:pos="1618"/>
        </w:tabs>
        <w:spacing w:before="74"/>
        <w:ind w:left="1617" w:hanging="357"/>
      </w:pPr>
      <w:r>
        <w:rPr>
          <w:spacing w:val="-2"/>
        </w:rPr>
        <w:t>Meetings</w:t>
      </w:r>
    </w:p>
    <w:p w14:paraId="63C74CDB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FDC575B" w14:textId="77777777" w:rsidR="00C4459B" w:rsidRDefault="006936F6">
      <w:pPr>
        <w:pStyle w:val="BodyText"/>
        <w:ind w:left="1257"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73102A2D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4E2F04BF" w14:textId="77777777" w:rsidR="00C4459B" w:rsidRDefault="006936F6">
      <w:pPr>
        <w:pStyle w:val="BodyText"/>
        <w:numPr>
          <w:ilvl w:val="0"/>
          <w:numId w:val="5"/>
        </w:numPr>
        <w:tabs>
          <w:tab w:val="left" w:pos="1260"/>
        </w:tabs>
        <w:ind w:left="1260"/>
      </w:pPr>
      <w:bookmarkStart w:id="1057" w:name="_bookmark29"/>
      <w:bookmarkEnd w:id="1057"/>
      <w:r>
        <w:t>University</w:t>
      </w:r>
      <w:r>
        <w:rPr>
          <w:spacing w:val="-28"/>
        </w:rPr>
        <w:t xml:space="preserve"> </w:t>
      </w:r>
      <w:r>
        <w:rPr>
          <w:spacing w:val="-1"/>
        </w:rPr>
        <w:t>Graduate</w:t>
      </w:r>
      <w:r>
        <w:rPr>
          <w:spacing w:val="-22"/>
        </w:rPr>
        <w:t xml:space="preserve"> </w:t>
      </w:r>
      <w:r>
        <w:rPr>
          <w:spacing w:val="-1"/>
        </w:rPr>
        <w:t>Council</w:t>
      </w:r>
      <w:r>
        <w:rPr>
          <w:spacing w:val="-24"/>
        </w:rPr>
        <w:t xml:space="preserve"> </w:t>
      </w:r>
      <w:r>
        <w:t>(UGC)</w:t>
      </w:r>
    </w:p>
    <w:p w14:paraId="7CD5EBB9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35C11E54" w14:textId="77777777" w:rsidR="00C4459B" w:rsidRDefault="006936F6">
      <w:pPr>
        <w:pStyle w:val="BodyText"/>
        <w:numPr>
          <w:ilvl w:val="1"/>
          <w:numId w:val="5"/>
        </w:numPr>
        <w:tabs>
          <w:tab w:val="left" w:pos="1618"/>
        </w:tabs>
        <w:ind w:left="1617" w:hanging="357"/>
      </w:pPr>
      <w:r>
        <w:rPr>
          <w:spacing w:val="-1"/>
        </w:rPr>
        <w:t>Responsibilities</w:t>
      </w:r>
    </w:p>
    <w:p w14:paraId="4CB55BC0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48DA96B" w14:textId="77777777" w:rsidR="00C4459B" w:rsidRDefault="006936F6">
      <w:pPr>
        <w:pStyle w:val="BodyText"/>
        <w:ind w:left="1260" w:firstLine="0"/>
      </w:pPr>
      <w:r>
        <w:t>The</w:t>
      </w:r>
      <w:r>
        <w:rPr>
          <w:spacing w:val="-14"/>
        </w:rPr>
        <w:t xml:space="preserve"> </w:t>
      </w:r>
      <w:r>
        <w:t>UGC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review</w:t>
      </w:r>
      <w:r>
        <w:rPr>
          <w:spacing w:val="-16"/>
        </w:rPr>
        <w:t xml:space="preserve"> </w:t>
      </w:r>
      <w:r>
        <w:t>all</w:t>
      </w:r>
      <w:r>
        <w:rPr>
          <w:spacing w:val="-12"/>
        </w:rPr>
        <w:t xml:space="preserve"> </w:t>
      </w:r>
      <w:r>
        <w:rPr>
          <w:spacing w:val="-1"/>
        </w:rPr>
        <w:t>proposals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2"/>
        </w:rPr>
        <w:t>approval</w:t>
      </w:r>
      <w:r>
        <w:rPr>
          <w:spacing w:val="-13"/>
        </w:rPr>
        <w:t xml:space="preserve"> </w:t>
      </w:r>
      <w:r>
        <w:rPr>
          <w:spacing w:val="-1"/>
        </w:rPr>
        <w:t>or,</w:t>
      </w:r>
      <w:r>
        <w:rPr>
          <w:spacing w:val="-16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cause,</w:t>
      </w:r>
      <w:r>
        <w:rPr>
          <w:spacing w:val="-13"/>
        </w:rPr>
        <w:t xml:space="preserve"> </w:t>
      </w:r>
      <w:r>
        <w:rPr>
          <w:spacing w:val="-1"/>
        </w:rPr>
        <w:t>disapproval</w:t>
      </w:r>
      <w:r>
        <w:rPr>
          <w:spacing w:val="-15"/>
        </w:rPr>
        <w:t xml:space="preserve"> </w:t>
      </w:r>
      <w:r>
        <w:t>for</w:t>
      </w:r>
    </w:p>
    <w:p w14:paraId="29A95174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spacing w:line="231" w:lineRule="exact"/>
        <w:ind w:left="1980"/>
      </w:pPr>
      <w:r>
        <w:rPr>
          <w:spacing w:val="-1"/>
        </w:rPr>
        <w:t>introducing,</w:t>
      </w:r>
      <w:r>
        <w:rPr>
          <w:spacing w:val="-22"/>
        </w:rPr>
        <w:t xml:space="preserve"> </w:t>
      </w:r>
      <w:r>
        <w:rPr>
          <w:spacing w:val="-1"/>
        </w:rPr>
        <w:t>changing,</w:t>
      </w:r>
      <w:r>
        <w:rPr>
          <w:spacing w:val="-18"/>
        </w:rPr>
        <w:t xml:space="preserve"> </w:t>
      </w:r>
      <w:r>
        <w:rPr>
          <w:spacing w:val="-1"/>
        </w:rPr>
        <w:t>or</w:t>
      </w:r>
      <w:r>
        <w:rPr>
          <w:spacing w:val="-18"/>
        </w:rPr>
        <w:t xml:space="preserve"> </w:t>
      </w:r>
      <w:r>
        <w:rPr>
          <w:spacing w:val="-1"/>
        </w:rPr>
        <w:t>terminating</w:t>
      </w:r>
      <w:r>
        <w:rPr>
          <w:spacing w:val="-21"/>
        </w:rPr>
        <w:t xml:space="preserve"> </w:t>
      </w:r>
      <w:r>
        <w:t>graduate</w:t>
      </w:r>
      <w:r>
        <w:rPr>
          <w:spacing w:val="-20"/>
        </w:rPr>
        <w:t xml:space="preserve"> </w:t>
      </w:r>
      <w:r>
        <w:t>courses;</w:t>
      </w:r>
    </w:p>
    <w:p w14:paraId="5FA691FA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ind w:left="1980" w:right="404"/>
      </w:pPr>
      <w:r>
        <w:rPr>
          <w:spacing w:val="-1"/>
        </w:rPr>
        <w:t>introducing,</w:t>
      </w:r>
      <w:r>
        <w:rPr>
          <w:spacing w:val="-22"/>
        </w:rPr>
        <w:t xml:space="preserve"> </w:t>
      </w:r>
      <w:r>
        <w:rPr>
          <w:spacing w:val="-1"/>
        </w:rPr>
        <w:t>changing</w:t>
      </w:r>
      <w:r>
        <w:rPr>
          <w:spacing w:val="-18"/>
        </w:rPr>
        <w:t xml:space="preserve"> </w:t>
      </w:r>
      <w:r>
        <w:rPr>
          <w:spacing w:val="-1"/>
        </w:rPr>
        <w:t>or</w:t>
      </w:r>
      <w:r>
        <w:rPr>
          <w:spacing w:val="-19"/>
        </w:rPr>
        <w:t xml:space="preserve"> </w:t>
      </w:r>
      <w:r>
        <w:rPr>
          <w:spacing w:val="-1"/>
        </w:rPr>
        <w:t>terminating</w:t>
      </w:r>
      <w:r>
        <w:rPr>
          <w:spacing w:val="-20"/>
        </w:rPr>
        <w:t xml:space="preserve"> </w:t>
      </w:r>
      <w:r>
        <w:rPr>
          <w:spacing w:val="-1"/>
        </w:rPr>
        <w:t>graduate</w:t>
      </w:r>
      <w:r>
        <w:rPr>
          <w:spacing w:val="-20"/>
        </w:rPr>
        <w:t xml:space="preserve"> </w:t>
      </w:r>
      <w:r>
        <w:rPr>
          <w:spacing w:val="-1"/>
        </w:rPr>
        <w:t>degree</w:t>
      </w:r>
      <w:r>
        <w:rPr>
          <w:spacing w:val="-21"/>
        </w:rPr>
        <w:t xml:space="preserve"> </w:t>
      </w:r>
      <w:r>
        <w:rPr>
          <w:spacing w:val="-1"/>
        </w:rPr>
        <w:t>programs,</w:t>
      </w:r>
      <w:r>
        <w:rPr>
          <w:spacing w:val="-23"/>
        </w:rPr>
        <w:t xml:space="preserve"> </w:t>
      </w:r>
      <w:r>
        <w:t>majors,</w:t>
      </w:r>
      <w:r>
        <w:rPr>
          <w:spacing w:val="-22"/>
        </w:rPr>
        <w:t xml:space="preserve"> </w:t>
      </w:r>
      <w:r>
        <w:rPr>
          <w:spacing w:val="-1"/>
        </w:rPr>
        <w:t>specializations,</w:t>
      </w:r>
      <w:r>
        <w:rPr>
          <w:spacing w:val="49"/>
          <w:w w:val="99"/>
        </w:rPr>
        <w:t xml:space="preserve"> </w:t>
      </w:r>
      <w:r>
        <w:rPr>
          <w:spacing w:val="-1"/>
        </w:rPr>
        <w:t>concentrations,</w:t>
      </w:r>
      <w:r>
        <w:rPr>
          <w:spacing w:val="-16"/>
        </w:rPr>
        <w:t xml:space="preserve"> </w:t>
      </w:r>
      <w:r>
        <w:rPr>
          <w:spacing w:val="-1"/>
        </w:rPr>
        <w:t>areas</w:t>
      </w:r>
      <w:r>
        <w:rPr>
          <w:spacing w:val="-17"/>
        </w:rPr>
        <w:t xml:space="preserve"> </w:t>
      </w:r>
      <w:r>
        <w:rPr>
          <w:spacing w:val="-2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emphasis,</w:t>
      </w:r>
      <w:r>
        <w:rPr>
          <w:spacing w:val="-16"/>
        </w:rPr>
        <w:t xml:space="preserve"> </w:t>
      </w:r>
      <w:r>
        <w:rPr>
          <w:spacing w:val="-1"/>
        </w:rPr>
        <w:t>and</w:t>
      </w:r>
      <w:r>
        <w:rPr>
          <w:spacing w:val="-18"/>
        </w:rPr>
        <w:t xml:space="preserve"> </w:t>
      </w:r>
      <w:r>
        <w:t>tracks;</w:t>
      </w:r>
    </w:p>
    <w:p w14:paraId="143AFE90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spacing w:line="229" w:lineRule="exact"/>
        <w:ind w:left="1980"/>
      </w:pPr>
      <w:r>
        <w:rPr>
          <w:spacing w:val="-1"/>
        </w:rPr>
        <w:t>introducing,</w:t>
      </w:r>
      <w:r>
        <w:rPr>
          <w:spacing w:val="-23"/>
        </w:rPr>
        <w:t xml:space="preserve"> </w:t>
      </w:r>
      <w:r>
        <w:rPr>
          <w:spacing w:val="-1"/>
        </w:rPr>
        <w:t>changing</w:t>
      </w:r>
      <w:r>
        <w:rPr>
          <w:spacing w:val="-20"/>
        </w:rPr>
        <w:t xml:space="preserve"> </w:t>
      </w:r>
      <w:r>
        <w:rPr>
          <w:spacing w:val="-1"/>
        </w:rPr>
        <w:t>or</w:t>
      </w:r>
      <w:r>
        <w:rPr>
          <w:spacing w:val="-20"/>
        </w:rPr>
        <w:t xml:space="preserve"> </w:t>
      </w:r>
      <w:r>
        <w:rPr>
          <w:spacing w:val="-1"/>
        </w:rPr>
        <w:t>terminating</w:t>
      </w:r>
      <w:r>
        <w:rPr>
          <w:spacing w:val="-20"/>
        </w:rPr>
        <w:t xml:space="preserve"> </w:t>
      </w:r>
      <w:r>
        <w:rPr>
          <w:spacing w:val="-1"/>
        </w:rPr>
        <w:t>graduate</w:t>
      </w:r>
      <w:r>
        <w:rPr>
          <w:spacing w:val="-23"/>
        </w:rPr>
        <w:t xml:space="preserve"> </w:t>
      </w:r>
      <w:r>
        <w:rPr>
          <w:spacing w:val="-1"/>
        </w:rPr>
        <w:t>certificates;</w:t>
      </w:r>
    </w:p>
    <w:p w14:paraId="36448C84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spacing w:line="229" w:lineRule="exact"/>
        <w:ind w:left="1980"/>
      </w:pPr>
      <w:proofErr w:type="gramStart"/>
      <w:r>
        <w:rPr>
          <w:spacing w:val="-2"/>
        </w:rPr>
        <w:t>university-wide</w:t>
      </w:r>
      <w:proofErr w:type="gramEnd"/>
      <w:r>
        <w:rPr>
          <w:spacing w:val="-25"/>
        </w:rPr>
        <w:t xml:space="preserve"> </w:t>
      </w:r>
      <w:r>
        <w:rPr>
          <w:spacing w:val="-1"/>
        </w:rPr>
        <w:t>graduate</w:t>
      </w:r>
      <w:r>
        <w:rPr>
          <w:spacing w:val="-25"/>
        </w:rPr>
        <w:t xml:space="preserve"> </w:t>
      </w:r>
      <w:r>
        <w:rPr>
          <w:spacing w:val="-1"/>
        </w:rPr>
        <w:t>curriculum</w:t>
      </w:r>
      <w:r>
        <w:rPr>
          <w:spacing w:val="-20"/>
        </w:rPr>
        <w:t xml:space="preserve"> </w:t>
      </w:r>
      <w:r>
        <w:rPr>
          <w:spacing w:val="-1"/>
        </w:rPr>
        <w:t>policies.</w:t>
      </w:r>
    </w:p>
    <w:p w14:paraId="7ECF7240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775EFA55" w14:textId="77777777" w:rsidR="00C4459B" w:rsidRDefault="006936F6">
      <w:pPr>
        <w:pStyle w:val="BodyText"/>
        <w:ind w:left="1257" w:right="404" w:firstLine="0"/>
      </w:pP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communicated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writing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1"/>
        </w:rPr>
        <w:t xml:space="preserve"> </w:t>
      </w:r>
      <w:r>
        <w:rPr>
          <w:spacing w:val="-1"/>
        </w:rPr>
        <w:t>or</w:t>
      </w:r>
      <w:r>
        <w:rPr>
          <w:spacing w:val="-10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rPr>
          <w:spacing w:val="-1"/>
        </w:rPr>
        <w:t>unit</w:t>
      </w:r>
      <w:r>
        <w:rPr>
          <w:spacing w:val="-12"/>
        </w:rPr>
        <w:t xml:space="preserve"> </w:t>
      </w:r>
      <w:r>
        <w:rPr>
          <w:spacing w:val="-1"/>
        </w:rPr>
        <w:t>initiating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48"/>
          <w:w w:val="99"/>
        </w:rPr>
        <w:t xml:space="preserve"> </w:t>
      </w:r>
      <w:r>
        <w:rPr>
          <w:spacing w:val="-1"/>
        </w:rPr>
        <w:t>proposal.</w:t>
      </w:r>
      <w:r>
        <w:rPr>
          <w:spacing w:val="32"/>
        </w:rPr>
        <w:t xml:space="preserve"> </w:t>
      </w:r>
      <w:r>
        <w:rPr>
          <w:spacing w:val="-2"/>
        </w:rPr>
        <w:t>If</w:t>
      </w:r>
      <w:r>
        <w:rPr>
          <w:spacing w:val="-8"/>
        </w:rPr>
        <w:t xml:space="preserve"> </w:t>
      </w:r>
      <w:r>
        <w:rPr>
          <w:spacing w:val="-1"/>
        </w:rPr>
        <w:t>disapproval</w:t>
      </w:r>
      <w:r>
        <w:rPr>
          <w:spacing w:val="-10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t>recommended,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specific</w:t>
      </w:r>
      <w:r>
        <w:rPr>
          <w:spacing w:val="-10"/>
        </w:rPr>
        <w:t xml:space="preserve"> </w:t>
      </w:r>
      <w:r>
        <w:rPr>
          <w:spacing w:val="-1"/>
        </w:rPr>
        <w:t>grounds</w:t>
      </w:r>
      <w:r>
        <w:rPr>
          <w:spacing w:val="-12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action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t>included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the</w:t>
      </w:r>
      <w:r>
        <w:rPr>
          <w:spacing w:val="47"/>
          <w:w w:val="99"/>
        </w:rPr>
        <w:t xml:space="preserve"> </w:t>
      </w:r>
      <w:r>
        <w:rPr>
          <w:spacing w:val="-1"/>
        </w:rPr>
        <w:t>report.</w:t>
      </w:r>
      <w:r>
        <w:rPr>
          <w:spacing w:val="32"/>
        </w:rPr>
        <w:t xml:space="preserve"> </w:t>
      </w:r>
      <w:r>
        <w:rPr>
          <w:spacing w:val="-1"/>
        </w:rPr>
        <w:t>Recommendations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forwarded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review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26"/>
          <w:w w:val="99"/>
        </w:rPr>
        <w:t xml:space="preserve"> </w:t>
      </w:r>
      <w:r>
        <w:rPr>
          <w:spacing w:val="-1"/>
        </w:rPr>
        <w:t>appropriate</w:t>
      </w:r>
      <w:r>
        <w:rPr>
          <w:spacing w:val="-13"/>
        </w:rPr>
        <w:t xml:space="preserve"> </w:t>
      </w:r>
      <w:r>
        <w:rPr>
          <w:spacing w:val="-1"/>
        </w:rPr>
        <w:t>action.</w:t>
      </w:r>
      <w:r>
        <w:rPr>
          <w:spacing w:val="38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report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0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rPr>
          <w:spacing w:val="1"/>
        </w:rPr>
        <w:t>be</w:t>
      </w:r>
      <w:r>
        <w:rPr>
          <w:spacing w:val="-6"/>
        </w:rPr>
        <w:t xml:space="preserve"> </w:t>
      </w:r>
      <w:r>
        <w:rPr>
          <w:spacing w:val="-1"/>
        </w:rPr>
        <w:t>sent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Office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5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rPr>
          <w:spacing w:val="-2"/>
        </w:rPr>
        <w:t>Affairs.</w:t>
      </w:r>
    </w:p>
    <w:p w14:paraId="11B67D1A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20EA096B" w14:textId="77777777" w:rsidR="00C4459B" w:rsidRDefault="006936F6">
      <w:pPr>
        <w:pStyle w:val="BodyText"/>
        <w:numPr>
          <w:ilvl w:val="1"/>
          <w:numId w:val="5"/>
        </w:numPr>
        <w:tabs>
          <w:tab w:val="left" w:pos="1618"/>
        </w:tabs>
        <w:ind w:left="1617" w:hanging="357"/>
      </w:pPr>
      <w:r>
        <w:rPr>
          <w:spacing w:val="-1"/>
        </w:rPr>
        <w:t>Membership</w:t>
      </w:r>
    </w:p>
    <w:p w14:paraId="4D77FF7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F90A83E" w14:textId="77777777" w:rsidR="00C4459B" w:rsidRDefault="006936F6">
      <w:pPr>
        <w:pStyle w:val="BodyText"/>
        <w:ind w:left="1257" w:right="488" w:hanging="1"/>
      </w:pPr>
      <w:r>
        <w:t>The</w:t>
      </w:r>
      <w:r>
        <w:rPr>
          <w:spacing w:val="-14"/>
        </w:rPr>
        <w:t xml:space="preserve"> </w:t>
      </w:r>
      <w:r>
        <w:t>UGC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consist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two</w:t>
      </w:r>
      <w:r>
        <w:rPr>
          <w:spacing w:val="-13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elected</w:t>
      </w:r>
      <w:r>
        <w:rPr>
          <w:spacing w:val="-16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2"/>
        </w:rPr>
        <w:t xml:space="preserve"> </w:t>
      </w:r>
      <w:r>
        <w:rPr>
          <w:spacing w:val="-1"/>
        </w:rPr>
        <w:t>offering</w:t>
      </w:r>
      <w:r>
        <w:rPr>
          <w:spacing w:val="-11"/>
        </w:rPr>
        <w:t xml:space="preserve"> </w:t>
      </w:r>
      <w:r>
        <w:rPr>
          <w:spacing w:val="-1"/>
        </w:rPr>
        <w:t>graduate</w:t>
      </w:r>
      <w:r>
        <w:rPr>
          <w:spacing w:val="57"/>
          <w:w w:val="99"/>
        </w:rPr>
        <w:t xml:space="preserve"> </w:t>
      </w:r>
      <w:r>
        <w:rPr>
          <w:spacing w:val="-1"/>
        </w:rPr>
        <w:t>degree</w:t>
      </w:r>
      <w:r>
        <w:rPr>
          <w:spacing w:val="-14"/>
        </w:rPr>
        <w:t xml:space="preserve"> </w:t>
      </w:r>
      <w:r>
        <w:rPr>
          <w:spacing w:val="-1"/>
        </w:rPr>
        <w:t>programs.</w:t>
      </w:r>
      <w:r>
        <w:rPr>
          <w:spacing w:val="-15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term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t>UGC</w:t>
      </w:r>
      <w:r>
        <w:rPr>
          <w:spacing w:val="-14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determined</w:t>
      </w:r>
      <w:r>
        <w:rPr>
          <w:spacing w:val="-13"/>
        </w:rPr>
        <w:t xml:space="preserve"> </w:t>
      </w:r>
      <w:r>
        <w:rPr>
          <w:spacing w:val="3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their</w:t>
      </w:r>
      <w:r>
        <w:rPr>
          <w:spacing w:val="-13"/>
        </w:rPr>
        <w:t xml:space="preserve"> </w:t>
      </w:r>
      <w:r>
        <w:rPr>
          <w:spacing w:val="-1"/>
        </w:rPr>
        <w:t>college,</w:t>
      </w:r>
      <w:r>
        <w:rPr>
          <w:spacing w:val="80"/>
          <w:w w:val="99"/>
        </w:rPr>
        <w:t xml:space="preserve"> </w:t>
      </w:r>
      <w:r>
        <w:rPr>
          <w:spacing w:val="-2"/>
        </w:rPr>
        <w:t>with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-1"/>
        </w:rPr>
        <w:t>proviso</w:t>
      </w:r>
      <w:r>
        <w:rPr>
          <w:spacing w:val="-10"/>
        </w:rPr>
        <w:t xml:space="preserve"> </w:t>
      </w:r>
      <w:r>
        <w:rPr>
          <w:spacing w:val="-1"/>
        </w:rPr>
        <w:t>that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terms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2"/>
        </w:rPr>
        <w:t>two</w:t>
      </w:r>
      <w:r>
        <w:rPr>
          <w:spacing w:val="-12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7"/>
        </w:rPr>
        <w:t xml:space="preserve"> </w:t>
      </w:r>
      <w:r>
        <w:rPr>
          <w:spacing w:val="-1"/>
        </w:rPr>
        <w:t>will</w:t>
      </w:r>
      <w:r>
        <w:rPr>
          <w:spacing w:val="-11"/>
        </w:rPr>
        <w:t xml:space="preserve"> </w:t>
      </w:r>
      <w:r>
        <w:rPr>
          <w:spacing w:val="-1"/>
        </w:rPr>
        <w:t>not</w:t>
      </w:r>
      <w:r>
        <w:rPr>
          <w:spacing w:val="-7"/>
        </w:rPr>
        <w:t xml:space="preserve"> </w:t>
      </w:r>
      <w:r>
        <w:rPr>
          <w:spacing w:val="-1"/>
        </w:rPr>
        <w:t>expire</w:t>
      </w:r>
      <w:r>
        <w:rPr>
          <w:spacing w:val="-8"/>
        </w:rPr>
        <w:t xml:space="preserve"> </w:t>
      </w:r>
      <w:r>
        <w:rPr>
          <w:spacing w:val="-1"/>
        </w:rPr>
        <w:t>in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1"/>
        </w:rPr>
        <w:t>same</w:t>
      </w:r>
      <w:r>
        <w:rPr>
          <w:spacing w:val="59"/>
          <w:w w:val="99"/>
        </w:rPr>
        <w:t xml:space="preserve"> </w:t>
      </w:r>
      <w:r>
        <w:rPr>
          <w:spacing w:val="-2"/>
        </w:rPr>
        <w:t>year.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absence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regular</w:t>
      </w:r>
      <w:r>
        <w:rPr>
          <w:spacing w:val="-10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UGC</w:t>
      </w:r>
      <w:r>
        <w:rPr>
          <w:spacing w:val="-12"/>
        </w:rPr>
        <w:t xml:space="preserve"> </w:t>
      </w:r>
      <w:r>
        <w:rPr>
          <w:spacing w:val="-1"/>
        </w:rPr>
        <w:t>and/or</w:t>
      </w:r>
      <w:r>
        <w:rPr>
          <w:spacing w:val="-10"/>
        </w:rPr>
        <w:t xml:space="preserve"> </w:t>
      </w:r>
      <w:r>
        <w:rPr>
          <w:spacing w:val="-1"/>
        </w:rPr>
        <w:t>subcommittee</w:t>
      </w:r>
      <w:r>
        <w:rPr>
          <w:spacing w:val="-13"/>
        </w:rPr>
        <w:t xml:space="preserve"> </w:t>
      </w:r>
      <w:r>
        <w:rPr>
          <w:spacing w:val="-1"/>
        </w:rPr>
        <w:t>meeting,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76"/>
          <w:w w:val="99"/>
        </w:rPr>
        <w:t xml:space="preserve"> </w:t>
      </w:r>
      <w:r>
        <w:rPr>
          <w:spacing w:val="2"/>
        </w:rPr>
        <w:t>may</w:t>
      </w:r>
      <w:r>
        <w:rPr>
          <w:spacing w:val="-20"/>
        </w:rPr>
        <w:t xml:space="preserve"> </w:t>
      </w:r>
      <w:r>
        <w:rPr>
          <w:spacing w:val="-1"/>
        </w:rPr>
        <w:t>designate</w:t>
      </w:r>
      <w:r>
        <w:rPr>
          <w:spacing w:val="-14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2"/>
        </w:rPr>
        <w:t>proxy.</w:t>
      </w:r>
      <w:r>
        <w:rPr>
          <w:spacing w:val="-13"/>
        </w:rPr>
        <w:t xml:space="preserve"> </w:t>
      </w:r>
      <w:r>
        <w:rPr>
          <w:spacing w:val="1"/>
        </w:rPr>
        <w:t>Two</w:t>
      </w:r>
      <w:r>
        <w:rPr>
          <w:spacing w:val="-14"/>
        </w:rPr>
        <w:t xml:space="preserve"> </w:t>
      </w:r>
      <w:r>
        <w:rPr>
          <w:spacing w:val="-1"/>
        </w:rPr>
        <w:t>student</w:t>
      </w:r>
      <w:r>
        <w:rPr>
          <w:spacing w:val="-14"/>
        </w:rPr>
        <w:t xml:space="preserve"> </w:t>
      </w:r>
      <w:r>
        <w:rPr>
          <w:spacing w:val="-2"/>
        </w:rPr>
        <w:t>representatives</w:t>
      </w:r>
      <w:r>
        <w:rPr>
          <w:spacing w:val="-14"/>
        </w:rPr>
        <w:t xml:space="preserve"> </w:t>
      </w:r>
      <w:r>
        <w:rPr>
          <w:spacing w:val="-1"/>
        </w:rPr>
        <w:t>(one</w:t>
      </w:r>
      <w:r>
        <w:rPr>
          <w:spacing w:val="-12"/>
        </w:rPr>
        <w:t xml:space="preserve"> </w:t>
      </w:r>
      <w:r>
        <w:rPr>
          <w:spacing w:val="-1"/>
        </w:rPr>
        <w:t>doctoral</w:t>
      </w:r>
      <w:r>
        <w:rPr>
          <w:spacing w:val="-17"/>
        </w:rPr>
        <w:t xml:space="preserve"> </w:t>
      </w:r>
      <w:r>
        <w:rPr>
          <w:spacing w:val="-1"/>
        </w:rPr>
        <w:t>student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one</w:t>
      </w:r>
      <w:r>
        <w:rPr>
          <w:spacing w:val="-13"/>
        </w:rPr>
        <w:t xml:space="preserve"> </w:t>
      </w:r>
      <w:r>
        <w:t>masters</w:t>
      </w:r>
      <w:r>
        <w:rPr>
          <w:spacing w:val="73"/>
          <w:w w:val="99"/>
        </w:rPr>
        <w:t xml:space="preserve"> </w:t>
      </w:r>
      <w:r>
        <w:rPr>
          <w:spacing w:val="-1"/>
        </w:rPr>
        <w:t>student),</w:t>
      </w:r>
      <w:r>
        <w:rPr>
          <w:spacing w:val="-12"/>
        </w:rPr>
        <w:t xml:space="preserve"> </w:t>
      </w:r>
      <w:r>
        <w:rPr>
          <w:spacing w:val="-2"/>
        </w:rPr>
        <w:t>elected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Graduate</w:t>
      </w:r>
      <w:r>
        <w:rPr>
          <w:spacing w:val="-11"/>
        </w:rPr>
        <w:t xml:space="preserve"> </w:t>
      </w:r>
      <w:r>
        <w:rPr>
          <w:spacing w:val="-1"/>
        </w:rPr>
        <w:t>Student</w:t>
      </w:r>
      <w:r>
        <w:rPr>
          <w:spacing w:val="-12"/>
        </w:rPr>
        <w:t xml:space="preserve"> </w:t>
      </w:r>
      <w:r>
        <w:rPr>
          <w:spacing w:val="-1"/>
        </w:rPr>
        <w:t>Association</w:t>
      </w:r>
      <w:r>
        <w:rPr>
          <w:spacing w:val="-8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rPr>
          <w:spacing w:val="-1"/>
        </w:rPr>
        <w:t>FAU,</w:t>
      </w:r>
      <w:r>
        <w:rPr>
          <w:spacing w:val="-11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also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68"/>
          <w:w w:val="99"/>
        </w:rPr>
        <w:t xml:space="preserve"> </w:t>
      </w:r>
      <w:r>
        <w:t>UGC,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8"/>
        </w:rPr>
        <w:t xml:space="preserve"> </w:t>
      </w:r>
      <w:r>
        <w:rPr>
          <w:spacing w:val="-2"/>
        </w:rPr>
        <w:t>well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one</w:t>
      </w:r>
      <w:r>
        <w:rPr>
          <w:spacing w:val="-11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Broward</w:t>
      </w:r>
      <w:r>
        <w:rPr>
          <w:spacing w:val="-13"/>
        </w:rPr>
        <w:t xml:space="preserve"> </w:t>
      </w:r>
      <w:r>
        <w:rPr>
          <w:spacing w:val="-1"/>
        </w:rPr>
        <w:t>Graduate</w:t>
      </w:r>
      <w:r>
        <w:rPr>
          <w:spacing w:val="-9"/>
        </w:rPr>
        <w:t xml:space="preserve"> </w:t>
      </w:r>
      <w:r>
        <w:rPr>
          <w:spacing w:val="-1"/>
        </w:rPr>
        <w:t>Student</w:t>
      </w:r>
      <w:r>
        <w:rPr>
          <w:spacing w:val="-11"/>
        </w:rPr>
        <w:t xml:space="preserve"> </w:t>
      </w:r>
      <w:r>
        <w:rPr>
          <w:spacing w:val="-1"/>
        </w:rPr>
        <w:t>Association.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Dean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56"/>
          <w:w w:val="99"/>
        </w:rPr>
        <w:t xml:space="preserve"> </w:t>
      </w:r>
      <w:r>
        <w:rPr>
          <w:spacing w:val="-1"/>
        </w:rPr>
        <w:t>Graduate</w:t>
      </w:r>
      <w:r>
        <w:rPr>
          <w:spacing w:val="-12"/>
        </w:rPr>
        <w:t xml:space="preserve"> </w:t>
      </w:r>
      <w:r>
        <w:rPr>
          <w:spacing w:val="-1"/>
        </w:rPr>
        <w:t>Studies</w:t>
      </w:r>
      <w:r>
        <w:rPr>
          <w:spacing w:val="-7"/>
        </w:rPr>
        <w:t xml:space="preserve"> </w:t>
      </w:r>
      <w:r>
        <w:rPr>
          <w:spacing w:val="-1"/>
        </w:rPr>
        <w:t>will</w:t>
      </w:r>
      <w:r>
        <w:rPr>
          <w:spacing w:val="-14"/>
        </w:rPr>
        <w:t xml:space="preserve"> </w:t>
      </w:r>
      <w:r>
        <w:rPr>
          <w:spacing w:val="-1"/>
        </w:rPr>
        <w:t>serve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an</w:t>
      </w:r>
      <w:r>
        <w:rPr>
          <w:spacing w:val="-11"/>
        </w:rPr>
        <w:t xml:space="preserve"> </w:t>
      </w:r>
      <w:r>
        <w:rPr>
          <w:spacing w:val="-2"/>
        </w:rPr>
        <w:t>ex</w:t>
      </w:r>
      <w:r>
        <w:rPr>
          <w:spacing w:val="-10"/>
        </w:rPr>
        <w:t xml:space="preserve"> </w:t>
      </w:r>
      <w:r>
        <w:rPr>
          <w:spacing w:val="-1"/>
        </w:rPr>
        <w:t>officio,</w:t>
      </w:r>
      <w:r>
        <w:rPr>
          <w:spacing w:val="-13"/>
        </w:rPr>
        <w:t xml:space="preserve"> </w:t>
      </w:r>
      <w:r>
        <w:rPr>
          <w:spacing w:val="-1"/>
        </w:rPr>
        <w:t>non-voting</w:t>
      </w:r>
      <w:r>
        <w:rPr>
          <w:spacing w:val="-7"/>
        </w:rPr>
        <w:t xml:space="preserve"> </w:t>
      </w:r>
      <w:r>
        <w:t>member</w:t>
      </w:r>
      <w:r>
        <w:rPr>
          <w:spacing w:val="-12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UGC.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Committee</w:t>
      </w:r>
      <w:r>
        <w:rPr>
          <w:spacing w:val="72"/>
          <w:w w:val="99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elect</w:t>
      </w:r>
      <w:r>
        <w:rPr>
          <w:spacing w:val="-12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t>chair</w:t>
      </w:r>
      <w:r>
        <w:rPr>
          <w:spacing w:val="-10"/>
        </w:rPr>
        <w:t xml:space="preserve"> </w:t>
      </w:r>
      <w:r>
        <w:rPr>
          <w:spacing w:val="-1"/>
        </w:rPr>
        <w:t>from</w:t>
      </w:r>
      <w:r>
        <w:rPr>
          <w:spacing w:val="-4"/>
        </w:rPr>
        <w:t xml:space="preserve"> </w:t>
      </w:r>
      <w:r>
        <w:rPr>
          <w:spacing w:val="-2"/>
        </w:rPr>
        <w:t>among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9"/>
        </w:rPr>
        <w:t xml:space="preserve"> </w:t>
      </w:r>
      <w:r>
        <w:t>members.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chair</w:t>
      </w:r>
      <w:r>
        <w:rPr>
          <w:spacing w:val="-7"/>
        </w:rPr>
        <w:t xml:space="preserve"> </w:t>
      </w:r>
      <w:r>
        <w:rPr>
          <w:spacing w:val="-2"/>
        </w:rPr>
        <w:t>will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one-year</w:t>
      </w:r>
      <w:r>
        <w:rPr>
          <w:spacing w:val="65"/>
          <w:w w:val="99"/>
        </w:rPr>
        <w:t xml:space="preserve"> </w:t>
      </w:r>
      <w:r>
        <w:t>term.</w:t>
      </w:r>
      <w:r>
        <w:rPr>
          <w:spacing w:val="-14"/>
        </w:rPr>
        <w:t xml:space="preserve"> </w:t>
      </w:r>
      <w:r>
        <w:rPr>
          <w:spacing w:val="-2"/>
        </w:rPr>
        <w:t>Subcommittees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t>UGC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t>elect</w:t>
      </w:r>
      <w:r>
        <w:rPr>
          <w:spacing w:val="-13"/>
        </w:rPr>
        <w:t xml:space="preserve"> </w:t>
      </w:r>
      <w:r>
        <w:t>chairs</w:t>
      </w:r>
      <w:r>
        <w:rPr>
          <w:spacing w:val="-13"/>
        </w:rPr>
        <w:t xml:space="preserve"> </w:t>
      </w:r>
      <w: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1"/>
        </w:rPr>
        <w:t>their</w:t>
      </w:r>
      <w:r>
        <w:rPr>
          <w:spacing w:val="-15"/>
        </w:rPr>
        <w:t xml:space="preserve"> </w:t>
      </w:r>
      <w:r>
        <w:t>membership</w:t>
      </w:r>
      <w:r>
        <w:rPr>
          <w:spacing w:val="-13"/>
        </w:rPr>
        <w:t xml:space="preserve"> </w:t>
      </w:r>
      <w:r>
        <w:rPr>
          <w:spacing w:val="-2"/>
        </w:rPr>
        <w:t>who</w:t>
      </w:r>
      <w:r>
        <w:rPr>
          <w:spacing w:val="-12"/>
        </w:rPr>
        <w:t xml:space="preserve"> </w:t>
      </w:r>
      <w:r>
        <w:rPr>
          <w:spacing w:val="-1"/>
        </w:rPr>
        <w:t>are</w:t>
      </w:r>
      <w:r>
        <w:rPr>
          <w:spacing w:val="59"/>
          <w:w w:val="99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UGC.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Chairs</w:t>
      </w:r>
      <w:r>
        <w:rPr>
          <w:spacing w:val="-7"/>
        </w:rPr>
        <w:t xml:space="preserve"> </w:t>
      </w:r>
      <w:r>
        <w:rPr>
          <w:spacing w:val="-1"/>
        </w:rPr>
        <w:t>will</w:t>
      </w:r>
      <w:r>
        <w:rPr>
          <w:spacing w:val="-9"/>
        </w:rPr>
        <w:t xml:space="preserve"> </w:t>
      </w:r>
      <w:r>
        <w:rPr>
          <w:spacing w:val="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one-year</w:t>
      </w:r>
      <w:r>
        <w:rPr>
          <w:spacing w:val="-7"/>
        </w:rPr>
        <w:t xml:space="preserve"> </w:t>
      </w:r>
      <w:r>
        <w:t>terms.</w:t>
      </w:r>
    </w:p>
    <w:p w14:paraId="3B92F97D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079F546" w14:textId="77777777" w:rsidR="00C4459B" w:rsidRDefault="006936F6">
      <w:pPr>
        <w:pStyle w:val="BodyText"/>
        <w:numPr>
          <w:ilvl w:val="1"/>
          <w:numId w:val="5"/>
        </w:numPr>
        <w:tabs>
          <w:tab w:val="left" w:pos="1676"/>
        </w:tabs>
        <w:ind w:left="1675" w:hanging="415"/>
      </w:pPr>
      <w:r>
        <w:rPr>
          <w:spacing w:val="-2"/>
        </w:rPr>
        <w:t>Meetings</w:t>
      </w:r>
    </w:p>
    <w:p w14:paraId="31C32F2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7F407BD" w14:textId="77777777" w:rsidR="00C4459B" w:rsidRDefault="006936F6">
      <w:pPr>
        <w:pStyle w:val="BodyText"/>
        <w:ind w:left="1257" w:right="488" w:hanging="1"/>
      </w:pPr>
      <w:r>
        <w:t>The</w:t>
      </w:r>
      <w:r>
        <w:rPr>
          <w:spacing w:val="-13"/>
        </w:rPr>
        <w:t xml:space="preserve"> </w:t>
      </w:r>
      <w:r>
        <w:rPr>
          <w:spacing w:val="-1"/>
        </w:rPr>
        <w:t>Council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7"/>
        </w:rPr>
        <w:t xml:space="preserve"> </w:t>
      </w:r>
      <w:r>
        <w:rPr>
          <w:spacing w:val="-1"/>
        </w:rPr>
        <w:t>often</w:t>
      </w:r>
      <w:r>
        <w:rPr>
          <w:spacing w:val="-11"/>
        </w:rPr>
        <w:t xml:space="preserve"> </w:t>
      </w:r>
      <w:r>
        <w:rPr>
          <w:spacing w:val="-1"/>
        </w:rPr>
        <w:t>as</w:t>
      </w:r>
      <w:r>
        <w:rPr>
          <w:spacing w:val="-8"/>
        </w:rPr>
        <w:t xml:space="preserve"> </w:t>
      </w:r>
      <w:r>
        <w:rPr>
          <w:spacing w:val="-2"/>
        </w:rPr>
        <w:t>is</w:t>
      </w:r>
      <w:r>
        <w:rPr>
          <w:spacing w:val="-9"/>
        </w:rPr>
        <w:t xml:space="preserve"> </w:t>
      </w:r>
      <w:r>
        <w:t>necessary</w:t>
      </w:r>
      <w:r>
        <w:rPr>
          <w:spacing w:val="-16"/>
        </w:rPr>
        <w:t xml:space="preserve"> </w:t>
      </w:r>
      <w:r>
        <w:rPr>
          <w:spacing w:val="-1"/>
        </w:rPr>
        <w:t>to</w:t>
      </w:r>
      <w:r>
        <w:rPr>
          <w:spacing w:val="-8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9"/>
        </w:rPr>
        <w:t xml:space="preserve"> </w:t>
      </w:r>
      <w:r>
        <w:t>business,</w:t>
      </w:r>
      <w:r>
        <w:rPr>
          <w:spacing w:val="-12"/>
        </w:rPr>
        <w:t xml:space="preserve"> </w:t>
      </w:r>
      <w:r>
        <w:t>but</w:t>
      </w:r>
      <w:r>
        <w:rPr>
          <w:spacing w:val="-11"/>
        </w:rPr>
        <w:t xml:space="preserve"> </w:t>
      </w:r>
      <w:r>
        <w:rPr>
          <w:spacing w:val="1"/>
        </w:rPr>
        <w:t>no</w:t>
      </w:r>
      <w:r>
        <w:rPr>
          <w:spacing w:val="-7"/>
        </w:rPr>
        <w:t xml:space="preserve"> </w:t>
      </w:r>
      <w:r>
        <w:t>less</w:t>
      </w:r>
      <w:r>
        <w:rPr>
          <w:spacing w:val="-10"/>
        </w:rPr>
        <w:t xml:space="preserve"> </w:t>
      </w:r>
      <w:r>
        <w:rPr>
          <w:spacing w:val="-1"/>
        </w:rPr>
        <w:t>than</w:t>
      </w:r>
      <w:r>
        <w:rPr>
          <w:spacing w:val="-10"/>
        </w:rPr>
        <w:t xml:space="preserve"> </w:t>
      </w:r>
      <w:r>
        <w:t>once</w:t>
      </w:r>
      <w:r>
        <w:rPr>
          <w:spacing w:val="52"/>
          <w:w w:val="99"/>
        </w:rPr>
        <w:t xml:space="preserve"> </w:t>
      </w:r>
      <w:r>
        <w:rPr>
          <w:spacing w:val="-1"/>
        </w:rPr>
        <w:t>in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proofErr w:type="gramStart"/>
      <w:r>
        <w:t>Fall</w:t>
      </w:r>
      <w:proofErr w:type="gramEnd"/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-1"/>
        </w:rPr>
        <w:t>Spring</w:t>
      </w:r>
      <w:r>
        <w:rPr>
          <w:spacing w:val="-10"/>
        </w:rPr>
        <w:t xml:space="preserve"> </w:t>
      </w:r>
      <w:r>
        <w:t>semesters.</w:t>
      </w:r>
      <w:r>
        <w:rPr>
          <w:spacing w:val="-9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UGC</w:t>
      </w:r>
      <w:r>
        <w:rPr>
          <w:spacing w:val="-10"/>
        </w:rPr>
        <w:t xml:space="preserve"> </w:t>
      </w:r>
      <w:r>
        <w:rPr>
          <w:spacing w:val="-1"/>
        </w:rPr>
        <w:t>meeting</w:t>
      </w:r>
      <w:r>
        <w:rPr>
          <w:spacing w:val="-9"/>
        </w:rPr>
        <w:t xml:space="preserve"> </w:t>
      </w:r>
      <w:r>
        <w:rPr>
          <w:spacing w:val="2"/>
        </w:rPr>
        <w:t>may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called</w:t>
      </w:r>
      <w:r>
        <w:rPr>
          <w:spacing w:val="-9"/>
        </w:rPr>
        <w:t xml:space="preserve"> </w:t>
      </w:r>
      <w:r>
        <w:rPr>
          <w:spacing w:val="2"/>
        </w:rPr>
        <w:t>by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Chair</w:t>
      </w:r>
      <w:r>
        <w:rPr>
          <w:spacing w:val="-6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t>UGC</w:t>
      </w:r>
      <w:r>
        <w:rPr>
          <w:spacing w:val="-10"/>
        </w:rPr>
        <w:t xml:space="preserve"> </w:t>
      </w:r>
      <w:r>
        <w:rPr>
          <w:spacing w:val="-1"/>
        </w:rPr>
        <w:t>or</w:t>
      </w:r>
      <w:r>
        <w:rPr>
          <w:spacing w:val="-9"/>
        </w:rPr>
        <w:t xml:space="preserve"> </w:t>
      </w:r>
      <w:r>
        <w:t>a</w:t>
      </w:r>
      <w:r>
        <w:rPr>
          <w:spacing w:val="54"/>
          <w:w w:val="99"/>
        </w:rPr>
        <w:t xml:space="preserve"> </w:t>
      </w:r>
      <w:r>
        <w:t>subcommittee</w:t>
      </w:r>
      <w:r>
        <w:rPr>
          <w:spacing w:val="-38"/>
        </w:rPr>
        <w:t xml:space="preserve"> </w:t>
      </w:r>
      <w:r>
        <w:rPr>
          <w:spacing w:val="-1"/>
        </w:rPr>
        <w:t>chair.</w:t>
      </w:r>
    </w:p>
    <w:p w14:paraId="57D9B613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62ADDA1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5854474" w14:textId="77777777" w:rsidR="00C4459B" w:rsidRDefault="00C4459B">
      <w:pPr>
        <w:spacing w:before="11"/>
        <w:rPr>
          <w:rFonts w:ascii="Arial" w:eastAsia="Arial" w:hAnsi="Arial" w:cs="Arial"/>
          <w:sz w:val="19"/>
          <w:szCs w:val="19"/>
        </w:rPr>
      </w:pPr>
    </w:p>
    <w:p w14:paraId="249FDD40" w14:textId="77777777" w:rsidR="00C4459B" w:rsidRDefault="006936F6">
      <w:pPr>
        <w:pStyle w:val="BodyText"/>
        <w:numPr>
          <w:ilvl w:val="1"/>
          <w:numId w:val="5"/>
        </w:numPr>
        <w:tabs>
          <w:tab w:val="left" w:pos="1618"/>
        </w:tabs>
        <w:ind w:left="1617"/>
      </w:pPr>
      <w:r>
        <w:rPr>
          <w:spacing w:val="-1"/>
        </w:rPr>
        <w:t>Subcommittees</w:t>
      </w:r>
      <w:r>
        <w:rPr>
          <w:spacing w:val="-15"/>
        </w:rPr>
        <w:t xml:space="preserve"> </w:t>
      </w:r>
      <w:r>
        <w:rPr>
          <w:spacing w:val="-2"/>
        </w:rPr>
        <w:t>of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t>UGC</w:t>
      </w:r>
    </w:p>
    <w:p w14:paraId="23F7A230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E15DF48" w14:textId="77777777" w:rsidR="00C4459B" w:rsidRDefault="006936F6">
      <w:pPr>
        <w:pStyle w:val="BodyText"/>
        <w:ind w:left="1257" w:firstLine="0"/>
      </w:pPr>
      <w:r>
        <w:t>The</w:t>
      </w:r>
      <w:r>
        <w:rPr>
          <w:spacing w:val="-18"/>
        </w:rPr>
        <w:t xml:space="preserve"> </w:t>
      </w:r>
      <w:r>
        <w:t>UGC</w:t>
      </w:r>
      <w:r>
        <w:rPr>
          <w:spacing w:val="-15"/>
        </w:rPr>
        <w:t xml:space="preserve"> </w:t>
      </w:r>
      <w:r>
        <w:t>will</w:t>
      </w:r>
      <w:r>
        <w:rPr>
          <w:spacing w:val="-16"/>
        </w:rPr>
        <w:t xml:space="preserve"> </w:t>
      </w:r>
      <w:r>
        <w:rPr>
          <w:spacing w:val="-1"/>
        </w:rPr>
        <w:t>execute</w:t>
      </w:r>
      <w:r>
        <w:rPr>
          <w:spacing w:val="-16"/>
        </w:rPr>
        <w:t xml:space="preserve"> </w:t>
      </w:r>
      <w:r>
        <w:t>certain</w:t>
      </w:r>
      <w:r>
        <w:rPr>
          <w:spacing w:val="-17"/>
        </w:rPr>
        <w:t xml:space="preserve"> </w:t>
      </w:r>
      <w:r>
        <w:t>responsibilities</w:t>
      </w:r>
      <w:r>
        <w:rPr>
          <w:spacing w:val="-15"/>
        </w:rPr>
        <w:t xml:space="preserve"> </w:t>
      </w:r>
      <w:r>
        <w:rPr>
          <w:spacing w:val="-1"/>
        </w:rPr>
        <w:t>through</w:t>
      </w:r>
      <w:r>
        <w:rPr>
          <w:spacing w:val="-13"/>
        </w:rPr>
        <w:t xml:space="preserve"> </w:t>
      </w:r>
      <w:r>
        <w:rPr>
          <w:spacing w:val="-1"/>
        </w:rPr>
        <w:t>two</w:t>
      </w:r>
      <w:r>
        <w:rPr>
          <w:spacing w:val="-15"/>
        </w:rPr>
        <w:t xml:space="preserve"> </w:t>
      </w:r>
      <w:r>
        <w:rPr>
          <w:spacing w:val="-1"/>
        </w:rPr>
        <w:t>additional</w:t>
      </w:r>
      <w:r>
        <w:rPr>
          <w:spacing w:val="-16"/>
        </w:rPr>
        <w:t xml:space="preserve"> </w:t>
      </w:r>
      <w:r>
        <w:t>subcommittees,</w:t>
      </w:r>
      <w:r>
        <w:rPr>
          <w:spacing w:val="-15"/>
        </w:rPr>
        <w:t xml:space="preserve"> </w:t>
      </w:r>
      <w:r>
        <w:rPr>
          <w:spacing w:val="-1"/>
        </w:rPr>
        <w:t>as</w:t>
      </w:r>
      <w:r>
        <w:rPr>
          <w:spacing w:val="-17"/>
        </w:rPr>
        <w:t xml:space="preserve"> </w:t>
      </w:r>
      <w:r>
        <w:rPr>
          <w:spacing w:val="-1"/>
        </w:rPr>
        <w:t>follows:</w:t>
      </w:r>
    </w:p>
    <w:p w14:paraId="5823B0C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C42E584" w14:textId="77777777" w:rsidR="00C4459B" w:rsidRDefault="006936F6">
      <w:pPr>
        <w:pStyle w:val="BodyText"/>
        <w:numPr>
          <w:ilvl w:val="2"/>
          <w:numId w:val="5"/>
        </w:numPr>
        <w:tabs>
          <w:tab w:val="left" w:pos="1978"/>
        </w:tabs>
        <w:ind w:left="1977"/>
      </w:pPr>
      <w:r>
        <w:rPr>
          <w:spacing w:val="-1"/>
        </w:rPr>
        <w:t>Graduate</w:t>
      </w:r>
      <w:r>
        <w:rPr>
          <w:spacing w:val="-24"/>
        </w:rPr>
        <w:t xml:space="preserve"> </w:t>
      </w:r>
      <w:r>
        <w:t>Programs</w:t>
      </w:r>
      <w:r>
        <w:rPr>
          <w:spacing w:val="-23"/>
        </w:rPr>
        <w:t xml:space="preserve"> </w:t>
      </w:r>
      <w:r>
        <w:rPr>
          <w:spacing w:val="-1"/>
        </w:rPr>
        <w:t>Committee</w:t>
      </w:r>
      <w:r>
        <w:rPr>
          <w:spacing w:val="-24"/>
        </w:rPr>
        <w:t xml:space="preserve"> </w:t>
      </w:r>
      <w:r>
        <w:t>(GPC):</w:t>
      </w:r>
    </w:p>
    <w:p w14:paraId="5D6BDD81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0E1D9514" w14:textId="77777777" w:rsidR="00C4459B" w:rsidRDefault="006936F6">
      <w:pPr>
        <w:pStyle w:val="BodyText"/>
        <w:numPr>
          <w:ilvl w:val="3"/>
          <w:numId w:val="5"/>
        </w:numPr>
        <w:tabs>
          <w:tab w:val="left" w:pos="2338"/>
        </w:tabs>
        <w:ind w:left="2337"/>
      </w:pPr>
      <w:r>
        <w:rPr>
          <w:spacing w:val="-1"/>
        </w:rPr>
        <w:t>Responsibilities</w:t>
      </w:r>
    </w:p>
    <w:p w14:paraId="1FECD35E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B759257" w14:textId="77777777" w:rsidR="00C4459B" w:rsidRDefault="006936F6">
      <w:pPr>
        <w:pStyle w:val="BodyText"/>
        <w:ind w:left="1977" w:right="404" w:firstLine="0"/>
      </w:pPr>
      <w:r>
        <w:t>The</w:t>
      </w:r>
      <w:r>
        <w:rPr>
          <w:spacing w:val="-14"/>
        </w:rPr>
        <w:t xml:space="preserve"> </w:t>
      </w:r>
      <w:r>
        <w:t>GPC</w:t>
      </w:r>
      <w:r>
        <w:rPr>
          <w:spacing w:val="-14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review</w:t>
      </w:r>
      <w:r>
        <w:rPr>
          <w:spacing w:val="-18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1"/>
        </w:rPr>
        <w:t>approval</w:t>
      </w:r>
      <w:r>
        <w:rPr>
          <w:spacing w:val="-15"/>
        </w:rPr>
        <w:t xml:space="preserve"> </w:t>
      </w:r>
      <w:r>
        <w:rPr>
          <w:spacing w:val="-1"/>
        </w:rPr>
        <w:t>or,</w:t>
      </w:r>
      <w:r>
        <w:rPr>
          <w:spacing w:val="-17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cause,</w:t>
      </w:r>
      <w:r>
        <w:rPr>
          <w:spacing w:val="-13"/>
        </w:rPr>
        <w:t xml:space="preserve"> </w:t>
      </w:r>
      <w:r>
        <w:rPr>
          <w:spacing w:val="-1"/>
        </w:rPr>
        <w:t>disapproval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proposed</w:t>
      </w:r>
      <w:r>
        <w:rPr>
          <w:spacing w:val="66"/>
          <w:w w:val="99"/>
        </w:rPr>
        <w:t xml:space="preserve"> </w:t>
      </w:r>
      <w:r>
        <w:t>new</w:t>
      </w:r>
      <w:r>
        <w:rPr>
          <w:spacing w:val="-16"/>
        </w:rPr>
        <w:t xml:space="preserve"> </w:t>
      </w:r>
      <w:r>
        <w:rPr>
          <w:spacing w:val="-1"/>
        </w:rPr>
        <w:t>graduate</w:t>
      </w:r>
      <w:r>
        <w:rPr>
          <w:spacing w:val="-11"/>
        </w:rPr>
        <w:t xml:space="preserve"> </w:t>
      </w:r>
      <w:r>
        <w:rPr>
          <w:spacing w:val="-1"/>
        </w:rPr>
        <w:t>courses</w:t>
      </w:r>
      <w:r>
        <w:rPr>
          <w:spacing w:val="-10"/>
        </w:rPr>
        <w:t xml:space="preserve"> </w:t>
      </w:r>
      <w:r>
        <w:t>directly</w:t>
      </w:r>
      <w:r>
        <w:rPr>
          <w:spacing w:val="-17"/>
        </w:rPr>
        <w:t xml:space="preserve"> </w:t>
      </w:r>
      <w:r>
        <w:rPr>
          <w:spacing w:val="1"/>
        </w:rPr>
        <w:t>to</w:t>
      </w:r>
      <w:r>
        <w:rPr>
          <w:spacing w:val="-11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UFS.</w:t>
      </w:r>
      <w:r>
        <w:rPr>
          <w:spacing w:val="-13"/>
        </w:rPr>
        <w:t xml:space="preserve"> </w:t>
      </w:r>
      <w:r>
        <w:rPr>
          <w:spacing w:val="-1"/>
        </w:rPr>
        <w:t>It</w:t>
      </w:r>
      <w:r>
        <w:rPr>
          <w:spacing w:val="-14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also</w:t>
      </w:r>
      <w:r>
        <w:rPr>
          <w:spacing w:val="-12"/>
        </w:rPr>
        <w:t xml:space="preserve"> </w:t>
      </w:r>
      <w:r>
        <w:t>review</w:t>
      </w:r>
      <w:r>
        <w:rPr>
          <w:spacing w:val="-15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2"/>
        </w:rPr>
        <w:t>approval</w:t>
      </w:r>
      <w:r>
        <w:rPr>
          <w:spacing w:val="59"/>
          <w:w w:val="99"/>
        </w:rPr>
        <w:t xml:space="preserve"> </w:t>
      </w:r>
      <w:r>
        <w:rPr>
          <w:spacing w:val="-1"/>
        </w:rPr>
        <w:t>or,</w:t>
      </w:r>
      <w:r>
        <w:rPr>
          <w:spacing w:val="-17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cause,</w:t>
      </w:r>
      <w:r>
        <w:rPr>
          <w:spacing w:val="-14"/>
        </w:rPr>
        <w:t xml:space="preserve"> </w:t>
      </w:r>
      <w:r>
        <w:rPr>
          <w:spacing w:val="-1"/>
        </w:rPr>
        <w:t>disapproval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new</w:t>
      </w:r>
      <w:r>
        <w:rPr>
          <w:spacing w:val="-15"/>
        </w:rPr>
        <w:t xml:space="preserve"> </w:t>
      </w:r>
      <w:r>
        <w:rPr>
          <w:spacing w:val="-1"/>
        </w:rPr>
        <w:t>graduate</w:t>
      </w:r>
      <w:r>
        <w:rPr>
          <w:spacing w:val="-12"/>
        </w:rPr>
        <w:t xml:space="preserve"> </w:t>
      </w:r>
      <w:r>
        <w:rPr>
          <w:spacing w:val="-1"/>
        </w:rPr>
        <w:t>degree</w:t>
      </w:r>
      <w:r>
        <w:rPr>
          <w:spacing w:val="-11"/>
        </w:rPr>
        <w:t xml:space="preserve"> </w:t>
      </w:r>
      <w:r>
        <w:rPr>
          <w:spacing w:val="-1"/>
        </w:rPr>
        <w:t>programs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UFS.</w:t>
      </w:r>
      <w:r>
        <w:rPr>
          <w:spacing w:val="-12"/>
        </w:rPr>
        <w:t xml:space="preserve"> </w:t>
      </w:r>
      <w:r>
        <w:rPr>
          <w:spacing w:val="-1"/>
        </w:rPr>
        <w:t>Committee</w:t>
      </w:r>
      <w:r>
        <w:rPr>
          <w:spacing w:val="79"/>
          <w:w w:val="99"/>
        </w:rPr>
        <w:t xml:space="preserve"> </w:t>
      </w:r>
      <w:r>
        <w:rPr>
          <w:spacing w:val="-1"/>
        </w:rPr>
        <w:t>action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1"/>
        </w:rPr>
        <w:t>be</w:t>
      </w:r>
      <w:r>
        <w:rPr>
          <w:spacing w:val="-13"/>
        </w:rPr>
        <w:t xml:space="preserve"> </w:t>
      </w:r>
      <w:r>
        <w:t>communicated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writing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t>college</w:t>
      </w:r>
      <w:r>
        <w:rPr>
          <w:spacing w:val="-13"/>
        </w:rPr>
        <w:t xml:space="preserve"> </w:t>
      </w:r>
      <w:r>
        <w:rPr>
          <w:spacing w:val="-1"/>
        </w:rPr>
        <w:t>initiating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proposal</w:t>
      </w:r>
      <w:r>
        <w:rPr>
          <w:spacing w:val="-14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new</w:t>
      </w:r>
      <w:r>
        <w:rPr>
          <w:spacing w:val="35"/>
          <w:w w:val="99"/>
        </w:rPr>
        <w:t xml:space="preserve"> </w:t>
      </w:r>
      <w:r>
        <w:t>course</w:t>
      </w:r>
      <w:r>
        <w:rPr>
          <w:spacing w:val="-14"/>
        </w:rPr>
        <w:t xml:space="preserve"> </w:t>
      </w:r>
      <w:r>
        <w:rPr>
          <w:spacing w:val="-1"/>
        </w:rPr>
        <w:t>or</w:t>
      </w:r>
      <w:r>
        <w:rPr>
          <w:spacing w:val="-13"/>
        </w:rPr>
        <w:t xml:space="preserve"> </w:t>
      </w:r>
      <w:r>
        <w:t>program.</w:t>
      </w:r>
      <w:r>
        <w:rPr>
          <w:spacing w:val="-14"/>
        </w:rPr>
        <w:t xml:space="preserve"> </w:t>
      </w:r>
      <w:r>
        <w:rPr>
          <w:spacing w:val="-2"/>
        </w:rPr>
        <w:t>If</w:t>
      </w:r>
      <w:r>
        <w:rPr>
          <w:spacing w:val="-9"/>
        </w:rPr>
        <w:t xml:space="preserve"> </w:t>
      </w:r>
      <w:r>
        <w:rPr>
          <w:spacing w:val="-1"/>
        </w:rPr>
        <w:t>disapproval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rPr>
          <w:spacing w:val="-1"/>
        </w:rPr>
        <w:t>recommended,</w:t>
      </w:r>
      <w:r>
        <w:rPr>
          <w:spacing w:val="-14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specific</w:t>
      </w:r>
      <w:r>
        <w:rPr>
          <w:spacing w:val="-13"/>
        </w:rPr>
        <w:t xml:space="preserve"> </w:t>
      </w:r>
      <w:r>
        <w:rPr>
          <w:spacing w:val="-1"/>
        </w:rPr>
        <w:t>grounds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9"/>
        </w:rPr>
        <w:t xml:space="preserve"> </w:t>
      </w:r>
      <w:r>
        <w:rPr>
          <w:spacing w:val="-1"/>
        </w:rPr>
        <w:t>shall</w:t>
      </w:r>
    </w:p>
    <w:p w14:paraId="487C019A" w14:textId="77777777" w:rsidR="00C4459B" w:rsidRDefault="00C4459B">
      <w:pPr>
        <w:sectPr w:rsidR="00C4459B">
          <w:headerReference w:type="even" r:id="rId13"/>
          <w:headerReference w:type="default" r:id="rId14"/>
          <w:headerReference w:type="first" r:id="rId15"/>
          <w:pgSz w:w="12240" w:h="15840"/>
          <w:pgMar w:top="940" w:right="1300" w:bottom="280" w:left="900" w:header="739" w:footer="0" w:gutter="0"/>
          <w:pgNumType w:start="9"/>
          <w:cols w:space="720"/>
        </w:sectPr>
      </w:pPr>
    </w:p>
    <w:p w14:paraId="58563D4C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7F7A69F7" w14:textId="77777777" w:rsidR="00C4459B" w:rsidRDefault="00C4459B">
      <w:pPr>
        <w:spacing w:before="3"/>
        <w:rPr>
          <w:rFonts w:ascii="Arial" w:eastAsia="Arial" w:hAnsi="Arial" w:cs="Arial"/>
          <w:sz w:val="16"/>
          <w:szCs w:val="16"/>
        </w:rPr>
      </w:pPr>
    </w:p>
    <w:p w14:paraId="16403560" w14:textId="77777777" w:rsidR="00C4459B" w:rsidRDefault="006936F6">
      <w:pPr>
        <w:pStyle w:val="BodyText"/>
        <w:spacing w:before="74"/>
        <w:ind w:left="1980" w:firstLine="0"/>
      </w:pPr>
      <w:proofErr w:type="gramStart"/>
      <w:r>
        <w:rPr>
          <w:spacing w:val="-1"/>
        </w:rPr>
        <w:t>be</w:t>
      </w:r>
      <w:proofErr w:type="gramEnd"/>
      <w:r>
        <w:rPr>
          <w:spacing w:val="-13"/>
        </w:rPr>
        <w:t xml:space="preserve"> </w:t>
      </w:r>
      <w:r>
        <w:rPr>
          <w:spacing w:val="-1"/>
        </w:rPr>
        <w:t>included</w:t>
      </w:r>
      <w:r>
        <w:rPr>
          <w:spacing w:val="-9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report.</w:t>
      </w:r>
    </w:p>
    <w:p w14:paraId="384C551B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369AD3F" w14:textId="77777777" w:rsidR="00C4459B" w:rsidRDefault="006936F6">
      <w:pPr>
        <w:pStyle w:val="BodyText"/>
        <w:numPr>
          <w:ilvl w:val="3"/>
          <w:numId w:val="5"/>
        </w:numPr>
        <w:tabs>
          <w:tab w:val="left" w:pos="2340"/>
        </w:tabs>
        <w:ind w:left="2340"/>
      </w:pPr>
      <w:r>
        <w:rPr>
          <w:spacing w:val="-1"/>
        </w:rPr>
        <w:t>Membership</w:t>
      </w:r>
    </w:p>
    <w:p w14:paraId="68282BD1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825DA46" w14:textId="77777777" w:rsidR="00C4459B" w:rsidRDefault="006936F6">
      <w:pPr>
        <w:pStyle w:val="BodyText"/>
        <w:ind w:left="1980" w:right="404" w:firstLine="0"/>
      </w:pPr>
      <w:r>
        <w:t>The</w:t>
      </w:r>
      <w:r>
        <w:rPr>
          <w:spacing w:val="-14"/>
        </w:rPr>
        <w:t xml:space="preserve"> </w:t>
      </w:r>
      <w:r>
        <w:t>GPC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consist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one</w:t>
      </w:r>
      <w:r>
        <w:rPr>
          <w:spacing w:val="-13"/>
        </w:rPr>
        <w:t xml:space="preserve"> </w:t>
      </w:r>
      <w:r>
        <w:t>UGC</w:t>
      </w:r>
      <w:r>
        <w:rPr>
          <w:spacing w:val="-9"/>
        </w:rPr>
        <w:t xml:space="preserve"> </w:t>
      </w:r>
      <w:r>
        <w:rPr>
          <w:spacing w:val="-1"/>
        </w:rPr>
        <w:t>graduate</w:t>
      </w:r>
      <w:r>
        <w:rPr>
          <w:spacing w:val="-13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rPr>
          <w:spacing w:val="-1"/>
        </w:rPr>
        <w:t>offering</w:t>
      </w:r>
      <w:r>
        <w:rPr>
          <w:spacing w:val="45"/>
          <w:w w:val="99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t>courses,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one</w:t>
      </w:r>
      <w:r>
        <w:rPr>
          <w:spacing w:val="-9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2"/>
        </w:rPr>
        <w:t>Library.</w:t>
      </w:r>
      <w:r>
        <w:rPr>
          <w:spacing w:val="-9"/>
        </w:rPr>
        <w:t xml:space="preserve"> </w:t>
      </w:r>
      <w:r>
        <w:rPr>
          <w:spacing w:val="1"/>
        </w:rPr>
        <w:t>In</w:t>
      </w:r>
      <w:r>
        <w:rPr>
          <w:spacing w:val="-12"/>
        </w:rPr>
        <w:t xml:space="preserve"> </w:t>
      </w:r>
      <w:r>
        <w:t>addition,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Dean</w:t>
      </w:r>
      <w:r>
        <w:rPr>
          <w:spacing w:val="-14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Graduate</w:t>
      </w:r>
      <w:r>
        <w:rPr>
          <w:spacing w:val="43"/>
          <w:w w:val="99"/>
        </w:rPr>
        <w:t xml:space="preserve"> </w:t>
      </w:r>
      <w:r>
        <w:rPr>
          <w:spacing w:val="-1"/>
        </w:rPr>
        <w:t>Studies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ex</w:t>
      </w:r>
      <w:r>
        <w:rPr>
          <w:spacing w:val="-9"/>
        </w:rPr>
        <w:t xml:space="preserve"> </w:t>
      </w:r>
      <w:r>
        <w:t>officio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non-voting.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chair</w:t>
      </w:r>
      <w:r>
        <w:rPr>
          <w:spacing w:val="-10"/>
        </w:rPr>
        <w:t xml:space="preserve"> </w:t>
      </w:r>
      <w:r>
        <w:rPr>
          <w:spacing w:val="-1"/>
        </w:rPr>
        <w:t>from</w:t>
      </w:r>
      <w:r>
        <w:rPr>
          <w:spacing w:val="36"/>
          <w:w w:val="99"/>
        </w:rPr>
        <w:t xml:space="preserve"> </w:t>
      </w:r>
      <w:r>
        <w:t>among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3"/>
        </w:rPr>
        <w:t xml:space="preserve"> </w:t>
      </w:r>
      <w:r>
        <w:t>members.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chair</w:t>
      </w:r>
      <w:r>
        <w:rPr>
          <w:spacing w:val="-8"/>
        </w:rPr>
        <w:t xml:space="preserve"> </w:t>
      </w:r>
      <w:r>
        <w:rPr>
          <w:spacing w:val="-2"/>
        </w:rPr>
        <w:t>will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rPr>
          <w:spacing w:val="-1"/>
        </w:rPr>
        <w:t>for</w:t>
      </w:r>
      <w:r>
        <w:rPr>
          <w:spacing w:val="-10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one-year</w:t>
      </w:r>
      <w:r>
        <w:rPr>
          <w:spacing w:val="-10"/>
        </w:rPr>
        <w:t xml:space="preserve"> </w:t>
      </w:r>
      <w:r>
        <w:t>term.</w:t>
      </w:r>
    </w:p>
    <w:p w14:paraId="0F33981C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495F1422" w14:textId="77777777" w:rsidR="00C4459B" w:rsidRDefault="006936F6">
      <w:pPr>
        <w:pStyle w:val="BodyText"/>
        <w:numPr>
          <w:ilvl w:val="3"/>
          <w:numId w:val="5"/>
        </w:numPr>
        <w:tabs>
          <w:tab w:val="left" w:pos="2396"/>
        </w:tabs>
        <w:ind w:left="2395" w:hanging="415"/>
      </w:pPr>
      <w:r>
        <w:rPr>
          <w:spacing w:val="-2"/>
        </w:rPr>
        <w:t>Meetings</w:t>
      </w:r>
    </w:p>
    <w:p w14:paraId="5F942B66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251DA18" w14:textId="77777777" w:rsidR="00C4459B" w:rsidRDefault="006936F6">
      <w:pPr>
        <w:pStyle w:val="BodyText"/>
        <w:ind w:left="1980" w:right="404" w:hanging="1"/>
      </w:pP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meet</w:t>
      </w:r>
      <w:r>
        <w:rPr>
          <w:spacing w:val="-8"/>
        </w:rPr>
        <w:t xml:space="preserve"> </w:t>
      </w:r>
      <w:r>
        <w:rPr>
          <w:spacing w:val="-1"/>
        </w:rPr>
        <w:t>as</w:t>
      </w:r>
      <w:r>
        <w:rPr>
          <w:spacing w:val="-8"/>
        </w:rPr>
        <w:t xml:space="preserve"> </w:t>
      </w:r>
      <w:r>
        <w:rPr>
          <w:spacing w:val="-1"/>
        </w:rPr>
        <w:t>often</w:t>
      </w:r>
      <w:r>
        <w:rPr>
          <w:spacing w:val="-11"/>
        </w:rPr>
        <w:t xml:space="preserve"> </w:t>
      </w:r>
      <w:r>
        <w:rPr>
          <w:spacing w:val="-2"/>
        </w:rPr>
        <w:t>as</w:t>
      </w:r>
      <w:r>
        <w:rPr>
          <w:spacing w:val="-9"/>
        </w:rPr>
        <w:t xml:space="preserve"> </w:t>
      </w:r>
      <w:r>
        <w:rPr>
          <w:spacing w:val="-2"/>
        </w:rPr>
        <w:t>is</w:t>
      </w:r>
      <w:r>
        <w:rPr>
          <w:spacing w:val="-7"/>
        </w:rPr>
        <w:t xml:space="preserve"> </w:t>
      </w:r>
      <w:r>
        <w:t>necessary</w:t>
      </w:r>
      <w:r>
        <w:rPr>
          <w:spacing w:val="-16"/>
        </w:rPr>
        <w:t xml:space="preserve"> </w:t>
      </w:r>
      <w:r>
        <w:rPr>
          <w:spacing w:val="1"/>
        </w:rPr>
        <w:t>to</w:t>
      </w:r>
      <w:r>
        <w:rPr>
          <w:spacing w:val="-9"/>
        </w:rPr>
        <w:t xml:space="preserve"> </w:t>
      </w:r>
      <w:r>
        <w:rPr>
          <w:spacing w:val="-1"/>
        </w:rPr>
        <w:t>complete</w:t>
      </w:r>
      <w:r>
        <w:rPr>
          <w:spacing w:val="-10"/>
        </w:rPr>
        <w:t xml:space="preserve"> </w:t>
      </w:r>
      <w:r>
        <w:rPr>
          <w:spacing w:val="-2"/>
        </w:rPr>
        <w:t>its</w:t>
      </w:r>
      <w:r>
        <w:rPr>
          <w:spacing w:val="-9"/>
        </w:rPr>
        <w:t xml:space="preserve"> </w:t>
      </w:r>
      <w:r>
        <w:rPr>
          <w:spacing w:val="-1"/>
        </w:rPr>
        <w:t>business,</w:t>
      </w:r>
      <w:r>
        <w:rPr>
          <w:spacing w:val="-11"/>
        </w:rPr>
        <w:t xml:space="preserve"> </w:t>
      </w:r>
      <w:r>
        <w:rPr>
          <w:spacing w:val="-1"/>
        </w:rPr>
        <w:t>but</w:t>
      </w:r>
      <w:r>
        <w:rPr>
          <w:spacing w:val="-8"/>
        </w:rPr>
        <w:t xml:space="preserve"> </w:t>
      </w:r>
      <w:r>
        <w:rPr>
          <w:spacing w:val="1"/>
        </w:rPr>
        <w:t>no</w:t>
      </w:r>
      <w:r>
        <w:rPr>
          <w:spacing w:val="-10"/>
        </w:rPr>
        <w:t xml:space="preserve"> </w:t>
      </w:r>
      <w:r>
        <w:rPr>
          <w:spacing w:val="-1"/>
        </w:rPr>
        <w:t>less</w:t>
      </w:r>
      <w:r>
        <w:rPr>
          <w:spacing w:val="59"/>
          <w:w w:val="99"/>
        </w:rPr>
        <w:t xml:space="preserve"> </w:t>
      </w:r>
      <w:r>
        <w:rPr>
          <w:spacing w:val="-1"/>
        </w:rPr>
        <w:t>than</w:t>
      </w:r>
      <w:r>
        <w:rPr>
          <w:spacing w:val="-17"/>
        </w:rPr>
        <w:t xml:space="preserve"> </w:t>
      </w:r>
      <w:r>
        <w:t>monthly</w:t>
      </w:r>
      <w:r>
        <w:rPr>
          <w:spacing w:val="-18"/>
        </w:rPr>
        <w:t xml:space="preserve"> </w:t>
      </w:r>
      <w:r>
        <w:rPr>
          <w:spacing w:val="-1"/>
        </w:rPr>
        <w:t>during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academic</w:t>
      </w:r>
      <w:r>
        <w:rPr>
          <w:spacing w:val="-10"/>
        </w:rPr>
        <w:t xml:space="preserve"> </w:t>
      </w:r>
      <w:r>
        <w:rPr>
          <w:spacing w:val="-3"/>
        </w:rPr>
        <w:t>year.</w:t>
      </w:r>
    </w:p>
    <w:p w14:paraId="2928B61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9DE755D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ind w:left="1980"/>
      </w:pPr>
      <w:r>
        <w:rPr>
          <w:spacing w:val="-1"/>
        </w:rPr>
        <w:t>Graduate</w:t>
      </w:r>
      <w:r>
        <w:rPr>
          <w:spacing w:val="-21"/>
        </w:rPr>
        <w:t xml:space="preserve"> </w:t>
      </w:r>
      <w:r>
        <w:rPr>
          <w:spacing w:val="-1"/>
        </w:rPr>
        <w:t>Due</w:t>
      </w:r>
      <w:r>
        <w:rPr>
          <w:spacing w:val="-23"/>
        </w:rPr>
        <w:t xml:space="preserve"> </w:t>
      </w:r>
      <w:r>
        <w:rPr>
          <w:spacing w:val="-1"/>
        </w:rPr>
        <w:t>Process</w:t>
      </w:r>
      <w:r>
        <w:rPr>
          <w:spacing w:val="-19"/>
        </w:rPr>
        <w:t xml:space="preserve"> </w:t>
      </w:r>
      <w:r>
        <w:rPr>
          <w:spacing w:val="-1"/>
        </w:rPr>
        <w:t>Committee:</w:t>
      </w:r>
    </w:p>
    <w:p w14:paraId="06491E92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3E2679D7" w14:textId="77777777" w:rsidR="00C4459B" w:rsidRDefault="006936F6">
      <w:pPr>
        <w:pStyle w:val="BodyText"/>
        <w:numPr>
          <w:ilvl w:val="3"/>
          <w:numId w:val="5"/>
        </w:numPr>
        <w:tabs>
          <w:tab w:val="left" w:pos="2340"/>
        </w:tabs>
        <w:ind w:left="2340"/>
      </w:pPr>
      <w:r>
        <w:rPr>
          <w:spacing w:val="-2"/>
        </w:rPr>
        <w:t>Responsibilities</w:t>
      </w:r>
    </w:p>
    <w:p w14:paraId="651D0CC9" w14:textId="77777777" w:rsidR="00C4459B" w:rsidRDefault="00C4459B">
      <w:pPr>
        <w:spacing w:before="4"/>
        <w:rPr>
          <w:rFonts w:ascii="Arial" w:eastAsia="Arial" w:hAnsi="Arial" w:cs="Arial"/>
          <w:sz w:val="20"/>
          <w:szCs w:val="20"/>
        </w:rPr>
      </w:pPr>
    </w:p>
    <w:p w14:paraId="26807980" w14:textId="77777777" w:rsidR="00C4459B" w:rsidRDefault="006936F6">
      <w:pPr>
        <w:pStyle w:val="BodyText"/>
        <w:spacing w:line="239" w:lineRule="auto"/>
        <w:ind w:left="1980" w:right="305" w:firstLine="0"/>
      </w:pPr>
      <w:r>
        <w:t>The</w:t>
      </w:r>
      <w:r>
        <w:rPr>
          <w:spacing w:val="-15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rPr>
          <w:spacing w:val="-1"/>
        </w:rPr>
        <w:t>Due</w:t>
      </w:r>
      <w:r>
        <w:rPr>
          <w:spacing w:val="-15"/>
        </w:rPr>
        <w:t xml:space="preserve"> </w:t>
      </w:r>
      <w:r>
        <w:rPr>
          <w:spacing w:val="-1"/>
        </w:rPr>
        <w:t>Process</w:t>
      </w:r>
      <w:r>
        <w:rPr>
          <w:spacing w:val="-15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6"/>
        </w:rPr>
        <w:t xml:space="preserve"> </w:t>
      </w:r>
      <w:r>
        <w:t>review</w:t>
      </w:r>
      <w:r>
        <w:rPr>
          <w:spacing w:val="-16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rPr>
          <w:spacing w:val="-1"/>
        </w:rPr>
        <w:t>petitions</w:t>
      </w:r>
      <w:r>
        <w:rPr>
          <w:spacing w:val="-11"/>
        </w:rPr>
        <w:t xml:space="preserve"> </w:t>
      </w:r>
      <w:r>
        <w:rPr>
          <w:spacing w:val="-1"/>
        </w:rPr>
        <w:t>processes</w:t>
      </w:r>
      <w:r>
        <w:rPr>
          <w:spacing w:val="-14"/>
        </w:rPr>
        <w:t xml:space="preserve"> </w:t>
      </w:r>
      <w:r>
        <w:rPr>
          <w:spacing w:val="-3"/>
        </w:rPr>
        <w:t>of</w:t>
      </w:r>
      <w:r>
        <w:rPr>
          <w:spacing w:val="30"/>
          <w:w w:val="99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colleges</w:t>
      </w:r>
      <w:r>
        <w:rPr>
          <w:spacing w:val="-13"/>
        </w:rPr>
        <w:t xml:space="preserve"> </w:t>
      </w:r>
      <w:r>
        <w:rPr>
          <w:spacing w:val="-1"/>
        </w:rPr>
        <w:t>offering</w:t>
      </w:r>
      <w:r>
        <w:rPr>
          <w:spacing w:val="-14"/>
        </w:rPr>
        <w:t xml:space="preserve"> </w:t>
      </w:r>
      <w:r>
        <w:t>graduate</w:t>
      </w:r>
      <w:r>
        <w:rPr>
          <w:spacing w:val="-14"/>
        </w:rPr>
        <w:t xml:space="preserve"> </w:t>
      </w:r>
      <w:r>
        <w:t>programs,</w:t>
      </w:r>
      <w:r>
        <w:rPr>
          <w:spacing w:val="-14"/>
        </w:rPr>
        <w:t xml:space="preserve"> </w:t>
      </w:r>
      <w:r>
        <w:rPr>
          <w:spacing w:val="-1"/>
        </w:rPr>
        <w:t>ensuring</w:t>
      </w:r>
      <w:r>
        <w:rPr>
          <w:spacing w:val="-15"/>
        </w:rPr>
        <w:t xml:space="preserve"> </w:t>
      </w:r>
      <w:r>
        <w:rPr>
          <w:spacing w:val="-1"/>
        </w:rPr>
        <w:t>that</w:t>
      </w:r>
      <w:r>
        <w:rPr>
          <w:spacing w:val="-12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2"/>
        </w:rPr>
        <w:t xml:space="preserve"> </w:t>
      </w:r>
      <w:r>
        <w:rPr>
          <w:spacing w:val="-1"/>
        </w:rPr>
        <w:t>has</w:t>
      </w:r>
      <w:r>
        <w:rPr>
          <w:spacing w:val="-14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procedure</w:t>
      </w:r>
      <w:r>
        <w:rPr>
          <w:spacing w:val="65"/>
          <w:w w:val="99"/>
        </w:rPr>
        <w:t xml:space="preserve"> </w:t>
      </w:r>
      <w:r>
        <w:rPr>
          <w:spacing w:val="-1"/>
        </w:rPr>
        <w:t>affording</w:t>
      </w:r>
      <w:r>
        <w:rPr>
          <w:spacing w:val="-18"/>
        </w:rPr>
        <w:t xml:space="preserve"> </w:t>
      </w:r>
      <w:r>
        <w:rPr>
          <w:spacing w:val="-1"/>
        </w:rPr>
        <w:t>graduate</w:t>
      </w:r>
      <w:r>
        <w:rPr>
          <w:spacing w:val="-15"/>
        </w:rPr>
        <w:t xml:space="preserve"> </w:t>
      </w:r>
      <w:r>
        <w:rPr>
          <w:spacing w:val="-2"/>
        </w:rPr>
        <w:t>students</w:t>
      </w:r>
      <w:r>
        <w:rPr>
          <w:spacing w:val="-11"/>
        </w:rPr>
        <w:t xml:space="preserve"> </w:t>
      </w:r>
      <w:r>
        <w:rPr>
          <w:spacing w:val="-1"/>
        </w:rPr>
        <w:t>due</w:t>
      </w:r>
      <w:r>
        <w:rPr>
          <w:spacing w:val="-15"/>
        </w:rPr>
        <w:t xml:space="preserve"> </w:t>
      </w:r>
      <w:r>
        <w:rPr>
          <w:spacing w:val="-1"/>
        </w:rPr>
        <w:t>process</w:t>
      </w:r>
      <w:r>
        <w:rPr>
          <w:spacing w:val="-14"/>
        </w:rPr>
        <w:t xml:space="preserve"> </w:t>
      </w:r>
      <w:r>
        <w:t>for</w:t>
      </w:r>
      <w:r>
        <w:rPr>
          <w:spacing w:val="-16"/>
        </w:rPr>
        <w:t xml:space="preserve"> </w:t>
      </w:r>
      <w:r>
        <w:rPr>
          <w:spacing w:val="-1"/>
        </w:rPr>
        <w:t>student</w:t>
      </w:r>
      <w:r>
        <w:rPr>
          <w:spacing w:val="-13"/>
        </w:rPr>
        <w:t xml:space="preserve"> </w:t>
      </w:r>
      <w:r>
        <w:rPr>
          <w:spacing w:val="-1"/>
        </w:rPr>
        <w:t>appeals,</w:t>
      </w:r>
      <w:r>
        <w:rPr>
          <w:spacing w:val="-15"/>
        </w:rPr>
        <w:t xml:space="preserve"> </w:t>
      </w:r>
      <w:r>
        <w:t>including</w:t>
      </w:r>
      <w:r>
        <w:rPr>
          <w:spacing w:val="-15"/>
        </w:rPr>
        <w:t xml:space="preserve"> </w:t>
      </w:r>
      <w:r>
        <w:t>dismissal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44"/>
          <w:w w:val="99"/>
        </w:rPr>
        <w:t xml:space="preserve"> </w:t>
      </w:r>
      <w:r>
        <w:rPr>
          <w:spacing w:val="-1"/>
        </w:rPr>
        <w:t>students</w:t>
      </w:r>
      <w:r>
        <w:rPr>
          <w:spacing w:val="-16"/>
        </w:rPr>
        <w:t xml:space="preserve"> </w:t>
      </w:r>
      <w:r>
        <w:rPr>
          <w:spacing w:val="-1"/>
        </w:rPr>
        <w:t>from</w:t>
      </w:r>
      <w:r>
        <w:rPr>
          <w:spacing w:val="-9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t>programs.</w:t>
      </w:r>
      <w:r>
        <w:rPr>
          <w:spacing w:val="-19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  <w:r>
        <w:rPr>
          <w:spacing w:val="-15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t>recommend</w:t>
      </w:r>
      <w:r>
        <w:rPr>
          <w:spacing w:val="-15"/>
        </w:rPr>
        <w:t xml:space="preserve"> </w:t>
      </w:r>
      <w:r>
        <w:rPr>
          <w:spacing w:val="-1"/>
        </w:rPr>
        <w:t>policies</w:t>
      </w:r>
      <w:r>
        <w:rPr>
          <w:spacing w:val="-13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t>review</w:t>
      </w:r>
      <w:r>
        <w:rPr>
          <w:spacing w:val="-19"/>
        </w:rPr>
        <w:t xml:space="preserve"> </w:t>
      </w:r>
      <w:r>
        <w:rPr>
          <w:spacing w:val="-1"/>
        </w:rPr>
        <w:t>of</w:t>
      </w:r>
      <w:r>
        <w:rPr>
          <w:spacing w:val="58"/>
          <w:w w:val="99"/>
        </w:rPr>
        <w:t xml:space="preserve"> </w:t>
      </w:r>
      <w:r>
        <w:rPr>
          <w:spacing w:val="-1"/>
        </w:rPr>
        <w:t>appeals</w:t>
      </w:r>
      <w:r>
        <w:rPr>
          <w:spacing w:val="-15"/>
        </w:rPr>
        <w:t xml:space="preserve"> </w:t>
      </w:r>
      <w:r>
        <w:rPr>
          <w:spacing w:val="2"/>
        </w:rPr>
        <w:t>by</w:t>
      </w:r>
      <w:r>
        <w:rPr>
          <w:spacing w:val="-20"/>
        </w:rPr>
        <w:t xml:space="preserve"> </w:t>
      </w:r>
      <w:r>
        <w:rPr>
          <w:spacing w:val="-1"/>
        </w:rPr>
        <w:t>graduate</w:t>
      </w:r>
      <w:r>
        <w:rPr>
          <w:spacing w:val="-15"/>
        </w:rPr>
        <w:t xml:space="preserve"> </w:t>
      </w:r>
      <w:r>
        <w:rPr>
          <w:spacing w:val="-1"/>
        </w:rPr>
        <w:t>students</w:t>
      </w:r>
      <w:r>
        <w:rPr>
          <w:spacing w:val="-15"/>
        </w:rPr>
        <w:t xml:space="preserve"> </w:t>
      </w:r>
      <w:r>
        <w:rPr>
          <w:spacing w:val="-1"/>
        </w:rPr>
        <w:t>from</w:t>
      </w:r>
      <w:r>
        <w:rPr>
          <w:spacing w:val="-11"/>
        </w:rPr>
        <w:t xml:space="preserve"> </w:t>
      </w:r>
      <w:r>
        <w:rPr>
          <w:spacing w:val="-1"/>
        </w:rPr>
        <w:t>college</w:t>
      </w:r>
      <w:r>
        <w:rPr>
          <w:spacing w:val="-16"/>
        </w:rPr>
        <w:t xml:space="preserve"> </w:t>
      </w:r>
      <w:r>
        <w:rPr>
          <w:spacing w:val="-1"/>
        </w:rPr>
        <w:t>academic</w:t>
      </w:r>
      <w:r>
        <w:rPr>
          <w:spacing w:val="-14"/>
        </w:rPr>
        <w:t xml:space="preserve"> </w:t>
      </w:r>
      <w:r>
        <w:rPr>
          <w:spacing w:val="-1"/>
        </w:rPr>
        <w:t>actions.</w:t>
      </w:r>
    </w:p>
    <w:p w14:paraId="29C1EE5B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FE1DE25" w14:textId="77777777" w:rsidR="00C4459B" w:rsidRDefault="006936F6">
      <w:pPr>
        <w:pStyle w:val="BodyText"/>
        <w:numPr>
          <w:ilvl w:val="3"/>
          <w:numId w:val="5"/>
        </w:numPr>
        <w:tabs>
          <w:tab w:val="left" w:pos="2340"/>
        </w:tabs>
        <w:ind w:left="2340"/>
      </w:pPr>
      <w:r>
        <w:rPr>
          <w:spacing w:val="-1"/>
        </w:rPr>
        <w:t>Membership</w:t>
      </w:r>
    </w:p>
    <w:p w14:paraId="6713F70C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03F97DC0" w14:textId="77777777" w:rsidR="00C4459B" w:rsidRDefault="006936F6">
      <w:pPr>
        <w:pStyle w:val="BodyText"/>
        <w:ind w:left="1980" w:right="305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Graduate</w:t>
      </w:r>
      <w:r>
        <w:rPr>
          <w:spacing w:val="-12"/>
        </w:rPr>
        <w:t xml:space="preserve"> </w:t>
      </w:r>
      <w:r>
        <w:rPr>
          <w:spacing w:val="-1"/>
        </w:rPr>
        <w:t>Due</w:t>
      </w:r>
      <w:r>
        <w:rPr>
          <w:spacing w:val="-14"/>
        </w:rPr>
        <w:t xml:space="preserve"> </w:t>
      </w:r>
      <w:r>
        <w:rPr>
          <w:spacing w:val="-2"/>
        </w:rPr>
        <w:t>Process</w:t>
      </w:r>
      <w:r>
        <w:rPr>
          <w:spacing w:val="-13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t>UGC</w:t>
      </w:r>
      <w:r>
        <w:rPr>
          <w:spacing w:val="-12"/>
        </w:rPr>
        <w:t xml:space="preserve"> </w:t>
      </w:r>
      <w:r>
        <w:t>graduate</w:t>
      </w:r>
      <w:r>
        <w:rPr>
          <w:spacing w:val="-14"/>
        </w:rPr>
        <w:t xml:space="preserve"> </w:t>
      </w:r>
      <w:r>
        <w:t>faculty</w:t>
      </w:r>
      <w:r>
        <w:rPr>
          <w:spacing w:val="41"/>
          <w:w w:val="99"/>
        </w:rPr>
        <w:t xml:space="preserve"> </w:t>
      </w:r>
      <w:r>
        <w:t>member</w:t>
      </w:r>
      <w:r>
        <w:rPr>
          <w:spacing w:val="-19"/>
        </w:rPr>
        <w:t xml:space="preserve"> </w:t>
      </w:r>
      <w:r>
        <w:rPr>
          <w:spacing w:val="-1"/>
        </w:rPr>
        <w:t>from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17"/>
        </w:rPr>
        <w:t xml:space="preserve"> </w:t>
      </w:r>
      <w:r>
        <w:rPr>
          <w:spacing w:val="-1"/>
        </w:rPr>
        <w:t>college</w:t>
      </w:r>
      <w:r>
        <w:rPr>
          <w:spacing w:val="-16"/>
        </w:rPr>
        <w:t xml:space="preserve"> </w:t>
      </w:r>
      <w:r>
        <w:rPr>
          <w:spacing w:val="-1"/>
        </w:rPr>
        <w:t>offering</w:t>
      </w:r>
      <w:r>
        <w:rPr>
          <w:spacing w:val="-14"/>
        </w:rPr>
        <w:t xml:space="preserve"> </w:t>
      </w:r>
      <w:r>
        <w:rPr>
          <w:spacing w:val="-1"/>
        </w:rPr>
        <w:t>graduate</w:t>
      </w:r>
      <w:r>
        <w:rPr>
          <w:spacing w:val="-17"/>
        </w:rPr>
        <w:t xml:space="preserve"> </w:t>
      </w:r>
      <w:r>
        <w:t>courses,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rPr>
          <w:spacing w:val="-1"/>
        </w:rPr>
        <w:t>graduate</w:t>
      </w:r>
      <w:r>
        <w:rPr>
          <w:spacing w:val="-13"/>
        </w:rPr>
        <w:t xml:space="preserve"> </w:t>
      </w:r>
      <w:r>
        <w:rPr>
          <w:spacing w:val="-1"/>
        </w:rPr>
        <w:t>student</w:t>
      </w:r>
      <w:r>
        <w:rPr>
          <w:spacing w:val="-15"/>
        </w:rPr>
        <w:t xml:space="preserve"> </w:t>
      </w:r>
      <w:r>
        <w:t>member</w:t>
      </w:r>
      <w:r>
        <w:rPr>
          <w:spacing w:val="50"/>
          <w:w w:val="99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UGC.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0"/>
        </w:rPr>
        <w:t xml:space="preserve"> </w:t>
      </w:r>
      <w:r>
        <w:rPr>
          <w:spacing w:val="-1"/>
        </w:rPr>
        <w:t>addition,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Dean</w:t>
      </w:r>
      <w:r>
        <w:rPr>
          <w:spacing w:val="-11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rPr>
          <w:spacing w:val="-1"/>
        </w:rPr>
        <w:t>Graduate</w:t>
      </w:r>
      <w:r>
        <w:rPr>
          <w:spacing w:val="-10"/>
        </w:rPr>
        <w:t xml:space="preserve"> </w:t>
      </w:r>
      <w:r>
        <w:rPr>
          <w:spacing w:val="-2"/>
        </w:rPr>
        <w:t>Studies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rPr>
          <w:spacing w:val="-1"/>
        </w:rPr>
        <w:t>ex</w:t>
      </w:r>
      <w:r>
        <w:rPr>
          <w:spacing w:val="-8"/>
        </w:rPr>
        <w:t xml:space="preserve"> </w:t>
      </w:r>
      <w:r>
        <w:t>officio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t>non-</w:t>
      </w:r>
      <w:r>
        <w:rPr>
          <w:spacing w:val="57"/>
          <w:w w:val="99"/>
        </w:rPr>
        <w:t xml:space="preserve"> </w:t>
      </w:r>
      <w:r>
        <w:rPr>
          <w:spacing w:val="-1"/>
        </w:rPr>
        <w:t>voting.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elect</w:t>
      </w:r>
      <w:r>
        <w:rPr>
          <w:spacing w:val="-12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rPr>
          <w:spacing w:val="-1"/>
        </w:rPr>
        <w:t>chair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5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t>college</w:t>
      </w:r>
      <w:r>
        <w:rPr>
          <w:spacing w:val="-14"/>
        </w:rPr>
        <w:t xml:space="preserve"> </w:t>
      </w:r>
      <w:r>
        <w:t>members.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chair</w:t>
      </w:r>
      <w:r>
        <w:rPr>
          <w:spacing w:val="47"/>
          <w:w w:val="99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rPr>
          <w:spacing w:val="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rPr>
          <w:spacing w:val="-1"/>
        </w:rPr>
        <w:t>one-year</w:t>
      </w:r>
      <w:r>
        <w:rPr>
          <w:spacing w:val="-10"/>
        </w:rPr>
        <w:t xml:space="preserve"> </w:t>
      </w:r>
      <w:r>
        <w:t>term.</w:t>
      </w:r>
    </w:p>
    <w:p w14:paraId="1559E1EE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43D1D43" w14:textId="77777777" w:rsidR="00C4459B" w:rsidRDefault="006936F6">
      <w:pPr>
        <w:pStyle w:val="BodyText"/>
        <w:numPr>
          <w:ilvl w:val="3"/>
          <w:numId w:val="5"/>
        </w:numPr>
        <w:tabs>
          <w:tab w:val="left" w:pos="2340"/>
        </w:tabs>
        <w:ind w:left="2340"/>
      </w:pPr>
      <w:r>
        <w:rPr>
          <w:spacing w:val="-2"/>
        </w:rPr>
        <w:t>Meetings</w:t>
      </w:r>
    </w:p>
    <w:p w14:paraId="279856DA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A48B5ED" w14:textId="77777777" w:rsidR="00C4459B" w:rsidRDefault="006936F6">
      <w:pPr>
        <w:pStyle w:val="BodyText"/>
        <w:ind w:left="1979"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7277F892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7F87F112" w14:textId="77777777" w:rsidR="00C4459B" w:rsidRDefault="006936F6">
      <w:pPr>
        <w:tabs>
          <w:tab w:val="left" w:pos="1619"/>
        </w:tabs>
        <w:ind w:left="540"/>
        <w:rPr>
          <w:rFonts w:ascii="Arial" w:eastAsia="Arial" w:hAnsi="Arial" w:cs="Arial"/>
          <w:sz w:val="20"/>
          <w:szCs w:val="20"/>
        </w:rPr>
      </w:pPr>
      <w:bookmarkStart w:id="1058" w:name="_bookmark30"/>
      <w:bookmarkEnd w:id="1058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Special</w:t>
      </w:r>
      <w:r>
        <w:rPr>
          <w:rFonts w:ascii="Arial"/>
          <w:b/>
          <w:spacing w:val="-39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Committees</w:t>
      </w:r>
    </w:p>
    <w:p w14:paraId="1D383F72" w14:textId="77777777" w:rsidR="00C4459B" w:rsidRDefault="00C4459B">
      <w:pPr>
        <w:spacing w:before="3"/>
        <w:rPr>
          <w:rFonts w:ascii="Arial" w:eastAsia="Arial" w:hAnsi="Arial" w:cs="Arial"/>
          <w:b/>
          <w:bCs/>
          <w:sz w:val="20"/>
          <w:szCs w:val="20"/>
        </w:rPr>
      </w:pPr>
    </w:p>
    <w:p w14:paraId="11E6AE4A" w14:textId="77777777" w:rsidR="00C4459B" w:rsidRDefault="006936F6">
      <w:pPr>
        <w:pStyle w:val="BodyText"/>
        <w:ind w:left="540" w:right="404" w:firstLine="0"/>
      </w:pPr>
      <w:r>
        <w:t>The</w:t>
      </w:r>
      <w:r>
        <w:rPr>
          <w:spacing w:val="-14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or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President</w:t>
      </w:r>
      <w:r>
        <w:rPr>
          <w:spacing w:val="-13"/>
        </w:rPr>
        <w:t xml:space="preserve"> </w:t>
      </w:r>
      <w:r>
        <w:rPr>
          <w:spacing w:val="2"/>
        </w:rPr>
        <w:t>may</w:t>
      </w:r>
      <w:r>
        <w:rPr>
          <w:spacing w:val="-17"/>
        </w:rPr>
        <w:t xml:space="preserve"> </w:t>
      </w:r>
      <w:r>
        <w:rPr>
          <w:spacing w:val="-1"/>
        </w:rPr>
        <w:t>establish</w:t>
      </w:r>
      <w:r>
        <w:rPr>
          <w:spacing w:val="-12"/>
        </w:rPr>
        <w:t xml:space="preserve"> </w:t>
      </w:r>
      <w:r>
        <w:rPr>
          <w:spacing w:val="-1"/>
        </w:rPr>
        <w:t>Special</w:t>
      </w:r>
      <w:r>
        <w:rPr>
          <w:spacing w:val="-14"/>
        </w:rPr>
        <w:t xml:space="preserve"> </w:t>
      </w:r>
      <w:r>
        <w:rPr>
          <w:spacing w:val="-1"/>
        </w:rPr>
        <w:t>Committees</w:t>
      </w:r>
      <w:r>
        <w:rPr>
          <w:spacing w:val="-10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1"/>
        </w:rPr>
        <w:t>any</w:t>
      </w:r>
      <w:r>
        <w:rPr>
          <w:spacing w:val="-17"/>
        </w:rPr>
        <w:t xml:space="preserve"> </w:t>
      </w:r>
      <w:r>
        <w:rPr>
          <w:spacing w:val="-1"/>
        </w:rPr>
        <w:t>purpose</w:t>
      </w:r>
      <w:r>
        <w:rPr>
          <w:spacing w:val="-12"/>
        </w:rPr>
        <w:t xml:space="preserve"> </w:t>
      </w:r>
      <w:r>
        <w:rPr>
          <w:spacing w:val="-1"/>
        </w:rPr>
        <w:t>it</w:t>
      </w:r>
      <w:r>
        <w:rPr>
          <w:spacing w:val="-11"/>
        </w:rPr>
        <w:t xml:space="preserve"> </w:t>
      </w:r>
      <w:r>
        <w:t>deems</w:t>
      </w:r>
      <w:r>
        <w:rPr>
          <w:spacing w:val="-10"/>
        </w:rPr>
        <w:t xml:space="preserve"> </w:t>
      </w:r>
      <w:r>
        <w:rPr>
          <w:spacing w:val="-2"/>
        </w:rPr>
        <w:t>appropriate.</w:t>
      </w:r>
      <w:r>
        <w:rPr>
          <w:spacing w:val="-12"/>
        </w:rPr>
        <w:t xml:space="preserve"> </w:t>
      </w:r>
      <w:r>
        <w:rPr>
          <w:spacing w:val="-1"/>
        </w:rPr>
        <w:t>Such</w:t>
      </w:r>
      <w:r>
        <w:rPr>
          <w:spacing w:val="89"/>
          <w:w w:val="99"/>
        </w:rPr>
        <w:t xml:space="preserve"> </w:t>
      </w:r>
      <w:r>
        <w:t>Committees</w:t>
      </w:r>
      <w:r>
        <w:rPr>
          <w:spacing w:val="-14"/>
        </w:rPr>
        <w:t xml:space="preserve"> </w:t>
      </w:r>
      <w:r>
        <w:rPr>
          <w:spacing w:val="-2"/>
        </w:rPr>
        <w:t>will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5"/>
        </w:rPr>
        <w:t xml:space="preserve"> </w:t>
      </w:r>
      <w:r>
        <w:t>dissolved</w:t>
      </w:r>
      <w:r>
        <w:rPr>
          <w:spacing w:val="-14"/>
        </w:rPr>
        <w:t xml:space="preserve"> </w:t>
      </w:r>
      <w:r>
        <w:t>following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last</w:t>
      </w:r>
      <w:r>
        <w:rPr>
          <w:spacing w:val="-14"/>
        </w:rPr>
        <w:t xml:space="preserve"> </w:t>
      </w:r>
      <w:r>
        <w:rPr>
          <w:spacing w:val="-1"/>
        </w:rPr>
        <w:t>regular</w:t>
      </w:r>
      <w:r>
        <w:rPr>
          <w:spacing w:val="-12"/>
        </w:rPr>
        <w:t xml:space="preserve"> </w:t>
      </w:r>
      <w:r>
        <w:rPr>
          <w:spacing w:val="-1"/>
        </w:rPr>
        <w:t>meeting</w:t>
      </w:r>
      <w:r>
        <w:rPr>
          <w:spacing w:val="-14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rPr>
          <w:spacing w:val="-2"/>
        </w:rPr>
        <w:t>year</w:t>
      </w:r>
      <w:r>
        <w:rPr>
          <w:spacing w:val="-14"/>
        </w:rPr>
        <w:t xml:space="preserve"> </w:t>
      </w:r>
      <w:r>
        <w:rPr>
          <w:spacing w:val="-1"/>
        </w:rPr>
        <w:t>unless</w:t>
      </w:r>
      <w:r>
        <w:rPr>
          <w:spacing w:val="-13"/>
        </w:rPr>
        <w:t xml:space="preserve"> </w:t>
      </w:r>
      <w:r>
        <w:rPr>
          <w:spacing w:val="-1"/>
        </w:rPr>
        <w:t>established</w:t>
      </w:r>
      <w:r>
        <w:rPr>
          <w:spacing w:val="54"/>
          <w:w w:val="99"/>
        </w:rPr>
        <w:t xml:space="preserve"> </w:t>
      </w:r>
      <w:r>
        <w:rPr>
          <w:spacing w:val="-2"/>
        </w:rPr>
        <w:t>with</w:t>
      </w:r>
      <w:r>
        <w:rPr>
          <w:spacing w:val="-15"/>
        </w:rPr>
        <w:t xml:space="preserve"> </w:t>
      </w:r>
      <w:r>
        <w:t>fixed</w:t>
      </w:r>
      <w:r>
        <w:rPr>
          <w:spacing w:val="-16"/>
        </w:rPr>
        <w:t xml:space="preserve"> </w:t>
      </w:r>
      <w:r>
        <w:t>terms.</w:t>
      </w:r>
    </w:p>
    <w:p w14:paraId="59B9175C" w14:textId="77777777" w:rsidR="00C4459B" w:rsidRDefault="00C4459B">
      <w:pPr>
        <w:spacing w:before="8"/>
        <w:rPr>
          <w:rFonts w:ascii="Arial" w:eastAsia="Arial" w:hAnsi="Arial" w:cs="Arial"/>
          <w:sz w:val="19"/>
          <w:szCs w:val="19"/>
        </w:rPr>
      </w:pPr>
    </w:p>
    <w:p w14:paraId="2CC21364" w14:textId="77777777" w:rsidR="00C4459B" w:rsidRDefault="006936F6">
      <w:pPr>
        <w:tabs>
          <w:tab w:val="left" w:pos="1619"/>
        </w:tabs>
        <w:ind w:left="540"/>
        <w:rPr>
          <w:rFonts w:ascii="Arial" w:eastAsia="Arial" w:hAnsi="Arial" w:cs="Arial"/>
          <w:sz w:val="20"/>
          <w:szCs w:val="20"/>
        </w:rPr>
      </w:pPr>
      <w:bookmarkStart w:id="1059" w:name="_bookmark31"/>
      <w:bookmarkEnd w:id="1059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spacing w:val="-1"/>
          <w:sz w:val="20"/>
        </w:rPr>
        <w:t>Election</w:t>
      </w:r>
      <w:r>
        <w:rPr>
          <w:rFonts w:ascii="Arial"/>
          <w:b/>
          <w:spacing w:val="-2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of</w:t>
      </w:r>
      <w:r>
        <w:rPr>
          <w:rFonts w:ascii="Arial"/>
          <w:b/>
          <w:spacing w:val="-2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Committee</w:t>
      </w:r>
      <w:r>
        <w:rPr>
          <w:rFonts w:ascii="Arial"/>
          <w:b/>
          <w:spacing w:val="-2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Members</w:t>
      </w:r>
    </w:p>
    <w:p w14:paraId="2C6EBD8B" w14:textId="77777777" w:rsidR="00C4459B" w:rsidRDefault="00C4459B">
      <w:pPr>
        <w:spacing w:before="3"/>
        <w:rPr>
          <w:rFonts w:ascii="Arial" w:eastAsia="Arial" w:hAnsi="Arial" w:cs="Arial"/>
          <w:b/>
          <w:bCs/>
          <w:sz w:val="20"/>
          <w:szCs w:val="20"/>
        </w:rPr>
      </w:pPr>
    </w:p>
    <w:p w14:paraId="2F6A4BA6" w14:textId="77777777" w:rsidR="00C4459B" w:rsidRDefault="006936F6">
      <w:pPr>
        <w:pStyle w:val="BodyText"/>
        <w:ind w:left="539" w:right="488" w:firstLine="0"/>
      </w:pPr>
      <w:r>
        <w:rPr>
          <w:spacing w:val="-1"/>
        </w:rPr>
        <w:t>Members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Steering</w:t>
      </w:r>
      <w:r>
        <w:rPr>
          <w:spacing w:val="-13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Academic</w:t>
      </w:r>
      <w:r>
        <w:rPr>
          <w:spacing w:val="-13"/>
        </w:rPr>
        <w:t xml:space="preserve"> </w:t>
      </w:r>
      <w:r>
        <w:rPr>
          <w:spacing w:val="-1"/>
        </w:rPr>
        <w:t>Planning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Budget</w:t>
      </w:r>
      <w:r>
        <w:rPr>
          <w:spacing w:val="-12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-14"/>
        </w:rPr>
        <w:t xml:space="preserve"> </w:t>
      </w:r>
      <w:r>
        <w:rPr>
          <w:spacing w:val="-1"/>
        </w:rPr>
        <w:t>elected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26"/>
          <w:w w:val="9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penultimate</w:t>
      </w:r>
      <w:r>
        <w:rPr>
          <w:spacing w:val="-14"/>
        </w:rPr>
        <w:t xml:space="preserve"> </w:t>
      </w:r>
      <w:r>
        <w:rPr>
          <w:spacing w:val="-1"/>
        </w:rPr>
        <w:t>regular</w:t>
      </w:r>
      <w:r>
        <w:rPr>
          <w:spacing w:val="-10"/>
        </w:rPr>
        <w:t xml:space="preserve"> </w:t>
      </w:r>
      <w:r>
        <w:rPr>
          <w:spacing w:val="-1"/>
        </w:rPr>
        <w:t>meeting</w:t>
      </w:r>
      <w:r>
        <w:rPr>
          <w:spacing w:val="-14"/>
        </w:rPr>
        <w:t xml:space="preserve"> </w:t>
      </w:r>
      <w:r>
        <w:rPr>
          <w:spacing w:val="-1"/>
        </w:rPr>
        <w:t>(typically</w:t>
      </w:r>
      <w:r>
        <w:rPr>
          <w:spacing w:val="-17"/>
        </w:rPr>
        <w:t xml:space="preserve"> </w:t>
      </w:r>
      <w:r>
        <w:rPr>
          <w:spacing w:val="-1"/>
        </w:rPr>
        <w:t>March)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academic</w:t>
      </w:r>
      <w:r>
        <w:rPr>
          <w:spacing w:val="-8"/>
        </w:rPr>
        <w:t xml:space="preserve"> </w:t>
      </w:r>
      <w:r>
        <w:rPr>
          <w:spacing w:val="-3"/>
        </w:rPr>
        <w:t>year</w:t>
      </w:r>
      <w:r>
        <w:rPr>
          <w:spacing w:val="-9"/>
        </w:rPr>
        <w:t xml:space="preserve"> </w:t>
      </w:r>
      <w:r>
        <w:rPr>
          <w:spacing w:val="-3"/>
        </w:rPr>
        <w:t>from</w:t>
      </w:r>
      <w:r>
        <w:rPr>
          <w:spacing w:val="-7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3"/>
        </w:rPr>
        <w:t>slate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nominees</w:t>
      </w:r>
      <w:r>
        <w:rPr>
          <w:spacing w:val="38"/>
          <w:w w:val="99"/>
        </w:rPr>
        <w:t xml:space="preserve"> </w:t>
      </w:r>
      <w:r>
        <w:rPr>
          <w:spacing w:val="-1"/>
        </w:rPr>
        <w:t>prepared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Administrative</w:t>
      </w:r>
      <w:r>
        <w:rPr>
          <w:spacing w:val="-8"/>
        </w:rPr>
        <w:t xml:space="preserve"> </w:t>
      </w:r>
      <w:r>
        <w:rPr>
          <w:spacing w:val="-1"/>
        </w:rPr>
        <w:t>Assistant</w:t>
      </w:r>
      <w:r>
        <w:rPr>
          <w:spacing w:val="-12"/>
        </w:rPr>
        <w:t xml:space="preserve"> </w:t>
      </w:r>
      <w:r>
        <w:rPr>
          <w:spacing w:val="-1"/>
        </w:rPr>
        <w:t>with</w:t>
      </w:r>
      <w:r>
        <w:rPr>
          <w:spacing w:val="-11"/>
        </w:rPr>
        <w:t xml:space="preserve"> </w:t>
      </w:r>
      <w:r>
        <w:rPr>
          <w:spacing w:val="-1"/>
        </w:rPr>
        <w:t>additional</w:t>
      </w:r>
      <w:r>
        <w:rPr>
          <w:spacing w:val="-14"/>
        </w:rPr>
        <w:t xml:space="preserve"> </w:t>
      </w:r>
      <w:r>
        <w:rPr>
          <w:spacing w:val="-1"/>
        </w:rPr>
        <w:t>nominees</w:t>
      </w:r>
      <w:r>
        <w:rPr>
          <w:spacing w:val="-10"/>
        </w:rPr>
        <w:t xml:space="preserve"> </w:t>
      </w:r>
      <w:r>
        <w:rPr>
          <w:spacing w:val="-3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7"/>
        </w:rPr>
        <w:t xml:space="preserve"> </w:t>
      </w:r>
      <w:r>
        <w:rPr>
          <w:spacing w:val="-3"/>
        </w:rPr>
        <w:t>floor,</w:t>
      </w:r>
      <w:r>
        <w:rPr>
          <w:spacing w:val="-13"/>
        </w:rPr>
        <w:t xml:space="preserve"> </w:t>
      </w:r>
      <w:r>
        <w:rPr>
          <w:spacing w:val="-2"/>
        </w:rPr>
        <w:t>if</w:t>
      </w:r>
      <w:r>
        <w:rPr>
          <w:spacing w:val="-8"/>
        </w:rPr>
        <w:t xml:space="preserve"> </w:t>
      </w:r>
      <w:r>
        <w:rPr>
          <w:spacing w:val="-6"/>
        </w:rPr>
        <w:t>any.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official</w:t>
      </w:r>
      <w:r>
        <w:rPr>
          <w:spacing w:val="34"/>
          <w:w w:val="99"/>
        </w:rPr>
        <w:t xml:space="preserve"> </w:t>
      </w:r>
      <w:r>
        <w:rPr>
          <w:spacing w:val="-1"/>
        </w:rPr>
        <w:t>results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vote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rPr>
          <w:spacing w:val="-1"/>
        </w:rPr>
        <w:t>officially</w:t>
      </w:r>
      <w:r>
        <w:rPr>
          <w:spacing w:val="-16"/>
        </w:rPr>
        <w:t xml:space="preserve"> </w:t>
      </w:r>
      <w:r>
        <w:rPr>
          <w:spacing w:val="-1"/>
        </w:rPr>
        <w:t>announced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final</w:t>
      </w:r>
      <w:r>
        <w:rPr>
          <w:spacing w:val="-9"/>
        </w:rPr>
        <w:t xml:space="preserve"> </w:t>
      </w:r>
      <w:r>
        <w:rPr>
          <w:spacing w:val="-1"/>
        </w:rPr>
        <w:t>meeting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academic</w:t>
      </w:r>
      <w:r>
        <w:rPr>
          <w:spacing w:val="-6"/>
        </w:rPr>
        <w:t xml:space="preserve"> </w:t>
      </w:r>
      <w:r>
        <w:rPr>
          <w:spacing w:val="-1"/>
        </w:rPr>
        <w:t>year.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contested</w:t>
      </w:r>
      <w:r>
        <w:rPr>
          <w:spacing w:val="34"/>
          <w:w w:val="99"/>
        </w:rPr>
        <w:t xml:space="preserve"> </w:t>
      </w:r>
      <w:r>
        <w:rPr>
          <w:spacing w:val="-1"/>
        </w:rPr>
        <w:t>elections,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vote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8"/>
        </w:rPr>
        <w:t xml:space="preserve"> </w:t>
      </w:r>
      <w:r>
        <w:rPr>
          <w:spacing w:val="2"/>
        </w:rPr>
        <w:t>by</w:t>
      </w:r>
      <w:r>
        <w:rPr>
          <w:spacing w:val="-13"/>
        </w:rPr>
        <w:t xml:space="preserve"> </w:t>
      </w:r>
      <w:r>
        <w:rPr>
          <w:spacing w:val="-1"/>
        </w:rPr>
        <w:t>electronic</w:t>
      </w:r>
      <w:r>
        <w:rPr>
          <w:spacing w:val="-9"/>
        </w:rPr>
        <w:t xml:space="preserve"> </w:t>
      </w:r>
      <w:r>
        <w:rPr>
          <w:spacing w:val="-1"/>
        </w:rPr>
        <w:t>ballot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9"/>
        </w:rPr>
        <w:t xml:space="preserve"> </w:t>
      </w:r>
      <w:r>
        <w:rPr>
          <w:spacing w:val="-1"/>
        </w:rPr>
        <w:t>election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7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1"/>
        </w:rPr>
        <w:t xml:space="preserve"> </w:t>
      </w:r>
      <w:r>
        <w:t>a</w:t>
      </w:r>
      <w:r>
        <w:rPr>
          <w:spacing w:val="-8"/>
        </w:rPr>
        <w:t xml:space="preserve"> </w:t>
      </w:r>
      <w:r>
        <w:rPr>
          <w:spacing w:val="-1"/>
        </w:rPr>
        <w:t>plurality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4"/>
        </w:rPr>
        <w:t xml:space="preserve"> </w:t>
      </w:r>
      <w:r>
        <w:rPr>
          <w:spacing w:val="-1"/>
        </w:rPr>
        <w:t>votes</w:t>
      </w:r>
      <w:r>
        <w:rPr>
          <w:spacing w:val="-13"/>
        </w:rPr>
        <w:t xml:space="preserve"> </w:t>
      </w:r>
      <w:r>
        <w:rPr>
          <w:spacing w:val="1"/>
        </w:rPr>
        <w:t>cast.</w:t>
      </w:r>
    </w:p>
    <w:p w14:paraId="1BE4E417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70F1674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58DD40A6" w14:textId="77777777" w:rsidR="00C4459B" w:rsidRDefault="006936F6">
      <w:pPr>
        <w:tabs>
          <w:tab w:val="left" w:pos="1619"/>
        </w:tabs>
        <w:ind w:left="540"/>
        <w:rPr>
          <w:rFonts w:ascii="Arial" w:eastAsia="Arial" w:hAnsi="Arial" w:cs="Arial"/>
          <w:sz w:val="20"/>
          <w:szCs w:val="20"/>
        </w:rPr>
      </w:pPr>
      <w:bookmarkStart w:id="1060" w:name="_bookmark32"/>
      <w:bookmarkEnd w:id="1060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D.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2"/>
          <w:sz w:val="20"/>
        </w:rPr>
        <w:t>Filling</w:t>
      </w:r>
      <w:r>
        <w:rPr>
          <w:rFonts w:ascii="Arial"/>
          <w:b/>
          <w:spacing w:val="-26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Committee</w:t>
      </w:r>
      <w:r>
        <w:rPr>
          <w:rFonts w:ascii="Arial"/>
          <w:b/>
          <w:spacing w:val="-25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Vacancies</w:t>
      </w:r>
    </w:p>
    <w:p w14:paraId="3B05F859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F153237" w14:textId="77777777" w:rsidR="00C4459B" w:rsidRDefault="006936F6">
      <w:pPr>
        <w:pStyle w:val="BodyText"/>
        <w:ind w:left="539" w:right="488" w:firstLine="0"/>
      </w:pPr>
      <w:r>
        <w:rPr>
          <w:spacing w:val="-1"/>
        </w:rPr>
        <w:t>Vacancies</w:t>
      </w:r>
      <w:r>
        <w:rPr>
          <w:spacing w:val="-13"/>
        </w:rPr>
        <w:t xml:space="preserve"> </w:t>
      </w:r>
      <w:r>
        <w:rPr>
          <w:spacing w:val="-1"/>
        </w:rPr>
        <w:t>on</w:t>
      </w:r>
      <w:r>
        <w:rPr>
          <w:spacing w:val="-12"/>
        </w:rPr>
        <w:t xml:space="preserve"> </w:t>
      </w:r>
      <w:r>
        <w:rPr>
          <w:spacing w:val="-1"/>
        </w:rPr>
        <w:t>committees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filled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quickly</w:t>
      </w:r>
      <w:r>
        <w:rPr>
          <w:spacing w:val="-19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possible</w:t>
      </w:r>
      <w:r>
        <w:rPr>
          <w:spacing w:val="-12"/>
        </w:rPr>
        <w:t xml:space="preserve"> </w:t>
      </w:r>
      <w:r>
        <w:rPr>
          <w:spacing w:val="-1"/>
        </w:rPr>
        <w:t>following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same</w:t>
      </w:r>
      <w:r>
        <w:rPr>
          <w:spacing w:val="-12"/>
        </w:rPr>
        <w:t xml:space="preserve"> </w:t>
      </w:r>
      <w:r>
        <w:rPr>
          <w:spacing w:val="-1"/>
        </w:rPr>
        <w:t>procedure</w:t>
      </w:r>
      <w:r>
        <w:rPr>
          <w:spacing w:val="-12"/>
        </w:rPr>
        <w:t xml:space="preserve"> </w:t>
      </w:r>
      <w:r>
        <w:rPr>
          <w:spacing w:val="-1"/>
        </w:rPr>
        <w:t>originally</w:t>
      </w:r>
      <w:r>
        <w:rPr>
          <w:spacing w:val="32"/>
          <w:w w:val="99"/>
        </w:rPr>
        <w:t xml:space="preserve"> </w:t>
      </w:r>
      <w:r>
        <w:rPr>
          <w:spacing w:val="-1"/>
        </w:rPr>
        <w:t>used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fill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position.</w:t>
      </w:r>
      <w:r>
        <w:rPr>
          <w:spacing w:val="-13"/>
        </w:rPr>
        <w:t xml:space="preserve"> </w:t>
      </w:r>
      <w:r>
        <w:rPr>
          <w:spacing w:val="-1"/>
        </w:rPr>
        <w:t>Replacements</w:t>
      </w:r>
      <w:r>
        <w:rPr>
          <w:spacing w:val="-13"/>
        </w:rPr>
        <w:t xml:space="preserve"> </w:t>
      </w:r>
      <w:r>
        <w:rPr>
          <w:spacing w:val="-1"/>
        </w:rPr>
        <w:t>on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1"/>
        </w:rPr>
        <w:t>Steering</w:t>
      </w:r>
      <w:r>
        <w:rPr>
          <w:spacing w:val="-10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Academic</w:t>
      </w:r>
      <w:r>
        <w:rPr>
          <w:spacing w:val="-13"/>
        </w:rPr>
        <w:t xml:space="preserve"> </w:t>
      </w:r>
      <w:r>
        <w:rPr>
          <w:spacing w:val="-1"/>
        </w:rPr>
        <w:t>Planning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8"/>
        </w:rPr>
        <w:t xml:space="preserve"> </w:t>
      </w:r>
      <w:r>
        <w:rPr>
          <w:spacing w:val="-1"/>
        </w:rPr>
        <w:t>Budget</w:t>
      </w:r>
      <w:r>
        <w:rPr>
          <w:spacing w:val="35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2"/>
        </w:rPr>
        <w:t>serve</w:t>
      </w:r>
      <w:r>
        <w:rPr>
          <w:spacing w:val="-13"/>
        </w:rPr>
        <w:t xml:space="preserve"> </w:t>
      </w:r>
      <w:r>
        <w:rPr>
          <w:spacing w:val="-1"/>
        </w:rPr>
        <w:t>for</w:t>
      </w:r>
      <w:r>
        <w:rPr>
          <w:spacing w:val="-13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remainder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</w:p>
    <w:p w14:paraId="1B34578D" w14:textId="77777777" w:rsidR="00C4459B" w:rsidRDefault="00C4459B">
      <w:pPr>
        <w:sectPr w:rsidR="00C4459B">
          <w:pgSz w:w="12240" w:h="15840"/>
          <w:pgMar w:top="940" w:right="1300" w:bottom="280" w:left="900" w:header="739" w:footer="0" w:gutter="0"/>
          <w:cols w:space="720"/>
        </w:sectPr>
      </w:pPr>
    </w:p>
    <w:p w14:paraId="420F8188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67E918EB" w14:textId="77777777" w:rsidR="00C4459B" w:rsidRDefault="00C4459B">
      <w:pPr>
        <w:spacing w:before="4"/>
        <w:rPr>
          <w:rFonts w:ascii="Arial" w:eastAsia="Arial" w:hAnsi="Arial" w:cs="Arial"/>
        </w:rPr>
      </w:pPr>
    </w:p>
    <w:p w14:paraId="746DD964" w14:textId="77777777" w:rsidR="00C4459B" w:rsidRDefault="00C4459B">
      <w:pPr>
        <w:rPr>
          <w:rFonts w:ascii="Arial" w:eastAsia="Arial" w:hAnsi="Arial" w:cs="Arial"/>
        </w:rPr>
        <w:sectPr w:rsidR="00C4459B">
          <w:pgSz w:w="12240" w:h="15840"/>
          <w:pgMar w:top="940" w:right="1280" w:bottom="280" w:left="1060" w:header="739" w:footer="0" w:gutter="0"/>
          <w:cols w:space="720"/>
        </w:sectPr>
      </w:pPr>
    </w:p>
    <w:p w14:paraId="3539D25B" w14:textId="77777777" w:rsidR="00C4459B" w:rsidRDefault="006936F6">
      <w:pPr>
        <w:pStyle w:val="BodyText"/>
        <w:spacing w:before="74"/>
        <w:ind w:left="380" w:firstLine="0"/>
      </w:pPr>
      <w:proofErr w:type="gramStart"/>
      <w:r>
        <w:rPr>
          <w:spacing w:val="-1"/>
        </w:rPr>
        <w:t>vacated</w:t>
      </w:r>
      <w:proofErr w:type="gramEnd"/>
      <w:r>
        <w:rPr>
          <w:spacing w:val="-25"/>
        </w:rPr>
        <w:t xml:space="preserve"> </w:t>
      </w:r>
      <w:r>
        <w:t>term.</w:t>
      </w:r>
    </w:p>
    <w:p w14:paraId="0647BECF" w14:textId="77777777" w:rsidR="00C4459B" w:rsidRDefault="006936F6">
      <w:pPr>
        <w:pStyle w:val="Heading1"/>
        <w:spacing w:before="93" w:line="876" w:lineRule="exact"/>
        <w:ind w:left="1135" w:right="1735" w:hanging="847"/>
      </w:pPr>
      <w:r>
        <w:br w:type="column"/>
      </w:r>
      <w:bookmarkStart w:id="1061" w:name="Article_VII._Campus_Faculty_Senates:__Ar"/>
      <w:bookmarkEnd w:id="1061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VII.</w:t>
      </w:r>
      <w:r>
        <w:rPr>
          <w:spacing w:val="65"/>
        </w:rPr>
        <w:t xml:space="preserve"> </w:t>
      </w:r>
      <w:r>
        <w:rPr>
          <w:spacing w:val="-2"/>
        </w:rPr>
        <w:t>Campus</w:t>
      </w:r>
      <w:r>
        <w:rPr>
          <w:spacing w:val="-5"/>
        </w:rPr>
        <w:t xml:space="preserve"> </w:t>
      </w:r>
      <w:r>
        <w:rPr>
          <w:spacing w:val="-1"/>
        </w:rPr>
        <w:t>Faculty</w:t>
      </w:r>
      <w:r>
        <w:rPr>
          <w:spacing w:val="-9"/>
        </w:rPr>
        <w:t xml:space="preserve"> </w:t>
      </w:r>
      <w:r>
        <w:rPr>
          <w:spacing w:val="-2"/>
        </w:rPr>
        <w:t>Senates:</w:t>
      </w:r>
      <w:r>
        <w:t xml:space="preserve">  </w:t>
      </w:r>
      <w:r>
        <w:rPr>
          <w:spacing w:val="-2"/>
        </w:rPr>
        <w:t>Article</w:t>
      </w:r>
      <w:r>
        <w:rPr>
          <w:spacing w:val="-3"/>
        </w:rPr>
        <w:t xml:space="preserve"> Repealed</w:t>
      </w:r>
      <w:r>
        <w:rPr>
          <w:spacing w:val="48"/>
        </w:rPr>
        <w:t xml:space="preserve"> </w:t>
      </w:r>
      <w:bookmarkStart w:id="1062" w:name="_bookmark33"/>
      <w:bookmarkEnd w:id="1062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VIII.</w:t>
      </w:r>
      <w:r>
        <w:rPr>
          <w:spacing w:val="-4"/>
        </w:rPr>
        <w:t xml:space="preserve"> </w:t>
      </w:r>
      <w:r>
        <w:rPr>
          <w:spacing w:val="-2"/>
        </w:rPr>
        <w:t>College</w:t>
      </w:r>
      <w:r>
        <w:rPr>
          <w:spacing w:val="-6"/>
        </w:rPr>
        <w:t xml:space="preserve"> </w:t>
      </w:r>
      <w:r>
        <w:rPr>
          <w:spacing w:val="-1"/>
        </w:rPr>
        <w:t>Faculty</w:t>
      </w:r>
      <w:r>
        <w:rPr>
          <w:spacing w:val="-9"/>
        </w:rPr>
        <w:t xml:space="preserve"> </w:t>
      </w:r>
      <w:r>
        <w:rPr>
          <w:spacing w:val="-2"/>
        </w:rPr>
        <w:t>Assemblies</w:t>
      </w:r>
    </w:p>
    <w:p w14:paraId="096FC533" w14:textId="77777777" w:rsidR="00C4459B" w:rsidRDefault="00C4459B">
      <w:pPr>
        <w:spacing w:line="876" w:lineRule="exact"/>
        <w:sectPr w:rsidR="00C4459B">
          <w:type w:val="continuous"/>
          <w:pgSz w:w="12240" w:h="15840"/>
          <w:pgMar w:top="660" w:right="1280" w:bottom="280" w:left="1060" w:header="720" w:footer="720" w:gutter="0"/>
          <w:cols w:num="2" w:space="720" w:equalWidth="0">
            <w:col w:w="1578" w:space="40"/>
            <w:col w:w="8282"/>
          </w:cols>
        </w:sectPr>
      </w:pPr>
    </w:p>
    <w:p w14:paraId="1FECD945" w14:textId="77777777" w:rsidR="00C4459B" w:rsidRDefault="006936F6">
      <w:pPr>
        <w:tabs>
          <w:tab w:val="left" w:pos="1459"/>
        </w:tabs>
        <w:spacing w:before="107"/>
        <w:ind w:left="380"/>
        <w:rPr>
          <w:rFonts w:ascii="Arial" w:eastAsia="Arial" w:hAnsi="Arial" w:cs="Arial"/>
          <w:sz w:val="20"/>
          <w:szCs w:val="20"/>
        </w:rPr>
      </w:pPr>
      <w:bookmarkStart w:id="1063" w:name="_bookmark34"/>
      <w:bookmarkEnd w:id="1063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Purpose</w:t>
      </w:r>
    </w:p>
    <w:p w14:paraId="5C57F831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35D95E9F" w14:textId="77777777" w:rsidR="00C4459B" w:rsidRDefault="006936F6">
      <w:pPr>
        <w:pStyle w:val="BodyText"/>
        <w:ind w:left="380" w:right="403" w:firstLine="0"/>
      </w:pP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3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rPr>
          <w:spacing w:val="-1"/>
        </w:rPr>
        <w:t>establish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t>assembly</w:t>
      </w:r>
      <w:r>
        <w:rPr>
          <w:spacing w:val="-1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purposes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"/>
        </w:rPr>
        <w:t>governance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college</w:t>
      </w:r>
      <w:r>
        <w:rPr>
          <w:spacing w:val="-12"/>
        </w:rPr>
        <w:t xml:space="preserve"> </w:t>
      </w:r>
      <w:r>
        <w:rPr>
          <w:spacing w:val="-1"/>
        </w:rPr>
        <w:t>level.</w:t>
      </w:r>
      <w:r>
        <w:rPr>
          <w:spacing w:val="96"/>
          <w:w w:val="99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assembly</w:t>
      </w:r>
      <w:r>
        <w:rPr>
          <w:spacing w:val="-22"/>
        </w:rPr>
        <w:t xml:space="preserve"> </w:t>
      </w:r>
      <w:r>
        <w:t>shall</w:t>
      </w:r>
      <w:r>
        <w:rPr>
          <w:spacing w:val="-16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primarily</w:t>
      </w:r>
      <w:r>
        <w:rPr>
          <w:spacing w:val="-20"/>
        </w:rPr>
        <w:t xml:space="preserve"> </w:t>
      </w:r>
      <w:r>
        <w:t>concerned</w:t>
      </w:r>
      <w:r>
        <w:rPr>
          <w:spacing w:val="-13"/>
        </w:rPr>
        <w:t xml:space="preserve"> </w:t>
      </w:r>
      <w:proofErr w:type="gramStart"/>
      <w:r>
        <w:rPr>
          <w:spacing w:val="-1"/>
        </w:rPr>
        <w:t>with</w:t>
      </w:r>
      <w:proofErr w:type="gramEnd"/>
      <w:r>
        <w:rPr>
          <w:spacing w:val="-1"/>
        </w:rPr>
        <w:t>:</w:t>
      </w:r>
    </w:p>
    <w:p w14:paraId="6F0FC609" w14:textId="77777777" w:rsidR="00C4459B" w:rsidRDefault="006936F6">
      <w:pPr>
        <w:pStyle w:val="BodyText"/>
        <w:numPr>
          <w:ilvl w:val="0"/>
          <w:numId w:val="4"/>
        </w:numPr>
        <w:tabs>
          <w:tab w:val="left" w:pos="1100"/>
        </w:tabs>
        <w:spacing w:line="229" w:lineRule="exact"/>
      </w:pPr>
      <w:r>
        <w:t>matters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8"/>
        </w:rPr>
        <w:t xml:space="preserve"> </w:t>
      </w:r>
      <w:r>
        <w:rPr>
          <w:spacing w:val="-1"/>
        </w:rPr>
        <w:t>college</w:t>
      </w:r>
      <w:r>
        <w:rPr>
          <w:spacing w:val="-19"/>
        </w:rPr>
        <w:t xml:space="preserve"> </w:t>
      </w:r>
      <w:r>
        <w:rPr>
          <w:spacing w:val="-1"/>
        </w:rPr>
        <w:t>educational</w:t>
      </w:r>
      <w:r>
        <w:rPr>
          <w:spacing w:val="-16"/>
        </w:rPr>
        <w:t xml:space="preserve"> </w:t>
      </w:r>
      <w:r>
        <w:rPr>
          <w:spacing w:val="-1"/>
        </w:rPr>
        <w:t>policy,</w:t>
      </w:r>
      <w:r>
        <w:rPr>
          <w:spacing w:val="-15"/>
        </w:rPr>
        <w:t xml:space="preserve"> </w:t>
      </w:r>
      <w:r>
        <w:rPr>
          <w:spacing w:val="-1"/>
        </w:rPr>
        <w:t>including</w:t>
      </w:r>
      <w:r>
        <w:rPr>
          <w:spacing w:val="-18"/>
        </w:rPr>
        <w:t xml:space="preserve"> </w:t>
      </w:r>
      <w:r>
        <w:t>curriculum,</w:t>
      </w:r>
      <w:r>
        <w:rPr>
          <w:spacing w:val="-18"/>
        </w:rPr>
        <w:t xml:space="preserve"> </w:t>
      </w:r>
      <w:r>
        <w:rPr>
          <w:spacing w:val="-1"/>
        </w:rPr>
        <w:t>admissions,</w:t>
      </w:r>
      <w:r>
        <w:rPr>
          <w:spacing w:val="-16"/>
        </w:rPr>
        <w:t xml:space="preserve"> </w:t>
      </w:r>
      <w:r>
        <w:rPr>
          <w:spacing w:val="-2"/>
        </w:rPr>
        <w:t>and</w:t>
      </w:r>
      <w:r>
        <w:rPr>
          <w:spacing w:val="-16"/>
        </w:rPr>
        <w:t xml:space="preserve"> </w:t>
      </w:r>
      <w:r>
        <w:rPr>
          <w:spacing w:val="-1"/>
        </w:rPr>
        <w:t>degree</w:t>
      </w:r>
      <w:r>
        <w:rPr>
          <w:spacing w:val="-19"/>
        </w:rPr>
        <w:t xml:space="preserve"> </w:t>
      </w:r>
      <w:r>
        <w:t>programs;</w:t>
      </w:r>
    </w:p>
    <w:p w14:paraId="4B2D4406" w14:textId="77777777" w:rsidR="00C4459B" w:rsidRDefault="006936F6">
      <w:pPr>
        <w:pStyle w:val="BodyText"/>
        <w:numPr>
          <w:ilvl w:val="0"/>
          <w:numId w:val="4"/>
        </w:numPr>
        <w:tabs>
          <w:tab w:val="left" w:pos="1100"/>
        </w:tabs>
        <w:spacing w:line="229" w:lineRule="exact"/>
      </w:pPr>
      <w:r>
        <w:t>matters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general</w:t>
      </w:r>
      <w:r>
        <w:rPr>
          <w:spacing w:val="-16"/>
        </w:rPr>
        <w:t xml:space="preserve"> </w:t>
      </w:r>
      <w:r>
        <w:rPr>
          <w:spacing w:val="-1"/>
        </w:rPr>
        <w:t>college</w:t>
      </w:r>
      <w:r>
        <w:rPr>
          <w:spacing w:val="-15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rPr>
          <w:spacing w:val="-1"/>
        </w:rPr>
        <w:t>interest,</w:t>
      </w:r>
      <w:r>
        <w:rPr>
          <w:spacing w:val="-15"/>
        </w:rPr>
        <w:t xml:space="preserve"> </w:t>
      </w:r>
      <w:r>
        <w:rPr>
          <w:spacing w:val="-1"/>
        </w:rPr>
        <w:t>including</w:t>
      </w:r>
      <w:r>
        <w:rPr>
          <w:spacing w:val="-15"/>
        </w:rPr>
        <w:t xml:space="preserve"> </w:t>
      </w:r>
      <w:r>
        <w:rPr>
          <w:spacing w:val="-1"/>
        </w:rPr>
        <w:t>tenure,</w:t>
      </w:r>
      <w:r>
        <w:rPr>
          <w:spacing w:val="-14"/>
        </w:rPr>
        <w:t xml:space="preserve"> </w:t>
      </w:r>
      <w:r>
        <w:rPr>
          <w:spacing w:val="-1"/>
        </w:rPr>
        <w:t>hiring</w:t>
      </w:r>
      <w:r>
        <w:rPr>
          <w:spacing w:val="-15"/>
        </w:rPr>
        <w:t xml:space="preserve"> </w:t>
      </w:r>
      <w:r>
        <w:t>policies,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promotion;</w:t>
      </w:r>
    </w:p>
    <w:p w14:paraId="229784A8" w14:textId="77777777" w:rsidR="00C4459B" w:rsidRDefault="006936F6">
      <w:pPr>
        <w:pStyle w:val="BodyText"/>
        <w:numPr>
          <w:ilvl w:val="0"/>
          <w:numId w:val="4"/>
        </w:numPr>
        <w:tabs>
          <w:tab w:val="left" w:pos="1100"/>
        </w:tabs>
      </w:pPr>
      <w:r>
        <w:rPr>
          <w:spacing w:val="-1"/>
        </w:rPr>
        <w:t>student</w:t>
      </w:r>
      <w:r>
        <w:rPr>
          <w:spacing w:val="-26"/>
        </w:rPr>
        <w:t xml:space="preserve"> </w:t>
      </w:r>
      <w:r>
        <w:rPr>
          <w:spacing w:val="-1"/>
        </w:rPr>
        <w:t>affairs;</w:t>
      </w:r>
    </w:p>
    <w:p w14:paraId="29C8D8C8" w14:textId="77777777" w:rsidR="00C4459B" w:rsidRDefault="006936F6">
      <w:pPr>
        <w:pStyle w:val="BodyText"/>
        <w:numPr>
          <w:ilvl w:val="0"/>
          <w:numId w:val="4"/>
        </w:numPr>
        <w:tabs>
          <w:tab w:val="left" w:pos="1100"/>
        </w:tabs>
        <w:ind w:right="1158"/>
      </w:pPr>
      <w:proofErr w:type="gramStart"/>
      <w:r>
        <w:rPr>
          <w:spacing w:val="-1"/>
        </w:rPr>
        <w:t>administrative</w:t>
      </w:r>
      <w:proofErr w:type="gramEnd"/>
      <w:r>
        <w:rPr>
          <w:spacing w:val="-20"/>
        </w:rPr>
        <w:t xml:space="preserve"> </w:t>
      </w:r>
      <w:r>
        <w:t>matters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general</w:t>
      </w:r>
      <w:r>
        <w:rPr>
          <w:spacing w:val="-18"/>
        </w:rPr>
        <w:t xml:space="preserve"> </w:t>
      </w:r>
      <w:r>
        <w:rPr>
          <w:spacing w:val="-1"/>
        </w:rPr>
        <w:t>college</w:t>
      </w:r>
      <w:r>
        <w:rPr>
          <w:spacing w:val="-15"/>
        </w:rPr>
        <w:t xml:space="preserve"> </w:t>
      </w:r>
      <w:r>
        <w:rPr>
          <w:spacing w:val="-1"/>
        </w:rPr>
        <w:t>interest,</w:t>
      </w:r>
      <w:r>
        <w:rPr>
          <w:spacing w:val="-15"/>
        </w:rPr>
        <w:t xml:space="preserve"> </w:t>
      </w:r>
      <w:r>
        <w:rPr>
          <w:spacing w:val="-1"/>
        </w:rPr>
        <w:t>including</w:t>
      </w:r>
      <w:r>
        <w:rPr>
          <w:spacing w:val="-16"/>
        </w:rPr>
        <w:t xml:space="preserve"> </w:t>
      </w:r>
      <w:r>
        <w:t>college</w:t>
      </w:r>
      <w:r>
        <w:rPr>
          <w:spacing w:val="-15"/>
        </w:rPr>
        <w:t xml:space="preserve"> </w:t>
      </w:r>
      <w:r>
        <w:rPr>
          <w:spacing w:val="-1"/>
        </w:rPr>
        <w:t>organization</w:t>
      </w:r>
      <w:r>
        <w:rPr>
          <w:spacing w:val="-14"/>
        </w:rPr>
        <w:t xml:space="preserve"> </w:t>
      </w:r>
      <w:r>
        <w:t>and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40"/>
          <w:w w:val="99"/>
        </w:rPr>
        <w:t xml:space="preserve"> </w:t>
      </w:r>
      <w:r>
        <w:rPr>
          <w:spacing w:val="-1"/>
        </w:rPr>
        <w:t>coordination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t>academic</w:t>
      </w:r>
      <w:r>
        <w:rPr>
          <w:spacing w:val="-14"/>
        </w:rPr>
        <w:t xml:space="preserve"> </w:t>
      </w:r>
      <w:r>
        <w:t>programs</w:t>
      </w:r>
      <w:r>
        <w:rPr>
          <w:spacing w:val="-15"/>
        </w:rPr>
        <w:t xml:space="preserve"> </w:t>
      </w:r>
      <w:r>
        <w:rPr>
          <w:spacing w:val="-1"/>
        </w:rPr>
        <w:t>at</w:t>
      </w:r>
      <w:r>
        <w:rPr>
          <w:spacing w:val="-19"/>
        </w:rPr>
        <w:t xml:space="preserve"> </w:t>
      </w:r>
      <w:r>
        <w:rPr>
          <w:spacing w:val="-1"/>
        </w:rPr>
        <w:t>multiple</w:t>
      </w:r>
      <w:r>
        <w:rPr>
          <w:spacing w:val="-15"/>
        </w:rPr>
        <w:t xml:space="preserve"> </w:t>
      </w:r>
      <w:r>
        <w:t>sites.</w:t>
      </w:r>
    </w:p>
    <w:p w14:paraId="19312988" w14:textId="77777777" w:rsidR="00C4459B" w:rsidRDefault="006936F6">
      <w:pPr>
        <w:pStyle w:val="BodyText"/>
        <w:ind w:left="379" w:firstLine="0"/>
      </w:pPr>
      <w:r>
        <w:t>The</w:t>
      </w:r>
      <w:r>
        <w:rPr>
          <w:spacing w:val="-13"/>
        </w:rPr>
        <w:t xml:space="preserve"> </w:t>
      </w:r>
      <w:r>
        <w:t>assembly</w:t>
      </w:r>
      <w:r>
        <w:rPr>
          <w:spacing w:val="-19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t>advisory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Dean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matters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planning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budgeting.</w:t>
      </w:r>
    </w:p>
    <w:p w14:paraId="0E12F4B7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842CDB3" w14:textId="77777777" w:rsidR="00C4459B" w:rsidRDefault="006936F6">
      <w:pPr>
        <w:pStyle w:val="BodyText"/>
        <w:ind w:left="380" w:right="403" w:hanging="1"/>
      </w:pP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2"/>
        </w:rPr>
        <w:t xml:space="preserve"> </w:t>
      </w:r>
      <w:r>
        <w:t>assembly</w:t>
      </w:r>
      <w:r>
        <w:rPr>
          <w:spacing w:val="-18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responsible</w:t>
      </w:r>
      <w:r>
        <w:rPr>
          <w:spacing w:val="-11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election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1"/>
        </w:rPr>
        <w:t xml:space="preserve"> </w:t>
      </w:r>
      <w:r>
        <w:t>members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UFS,</w:t>
      </w:r>
      <w:r>
        <w:rPr>
          <w:spacing w:val="-11"/>
        </w:rPr>
        <w:t xml:space="preserve"> </w:t>
      </w:r>
      <w:r>
        <w:rPr>
          <w:spacing w:val="-1"/>
        </w:rPr>
        <w:t>defined</w:t>
      </w:r>
      <w:r>
        <w:rPr>
          <w:spacing w:val="66"/>
          <w:w w:val="99"/>
        </w:rPr>
        <w:t xml:space="preserve"> </w:t>
      </w:r>
      <w:r>
        <w:rPr>
          <w:spacing w:val="-1"/>
        </w:rPr>
        <w:t>above.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election</w:t>
      </w:r>
      <w:r>
        <w:rPr>
          <w:spacing w:val="-7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members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the</w:t>
      </w:r>
      <w:r>
        <w:rPr>
          <w:spacing w:val="-8"/>
        </w:rPr>
        <w:t xml:space="preserve"> </w:t>
      </w:r>
      <w:proofErr w:type="gramStart"/>
      <w:r>
        <w:t>Spring</w:t>
      </w:r>
      <w:proofErr w:type="gramEnd"/>
      <w:r>
        <w:rPr>
          <w:spacing w:val="-10"/>
        </w:rPr>
        <w:t xml:space="preserve"> </w:t>
      </w:r>
      <w:r>
        <w:rPr>
          <w:spacing w:val="-1"/>
        </w:rPr>
        <w:t>term</w:t>
      </w:r>
      <w:r>
        <w:rPr>
          <w:spacing w:val="-4"/>
        </w:rPr>
        <w:t xml:space="preserve"> </w:t>
      </w:r>
      <w:r>
        <w:rPr>
          <w:spacing w:val="-1"/>
        </w:rPr>
        <w:t>each</w:t>
      </w:r>
      <w:r>
        <w:rPr>
          <w:spacing w:val="-9"/>
        </w:rPr>
        <w:t xml:space="preserve"> </w:t>
      </w:r>
      <w:r>
        <w:rPr>
          <w:spacing w:val="-2"/>
        </w:rPr>
        <w:t>year</w:t>
      </w:r>
      <w:r>
        <w:rPr>
          <w:spacing w:val="-9"/>
        </w:rPr>
        <w:t xml:space="preserve"> </w:t>
      </w:r>
      <w:r>
        <w:rPr>
          <w:spacing w:val="-1"/>
        </w:rPr>
        <w:t>and</w:t>
      </w:r>
      <w:r>
        <w:rPr>
          <w:spacing w:val="-10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8"/>
        </w:rPr>
        <w:t xml:space="preserve"> </w:t>
      </w:r>
      <w:r>
        <w:rPr>
          <w:spacing w:val="-1"/>
        </w:rPr>
        <w:t>completed</w:t>
      </w:r>
      <w:r>
        <w:rPr>
          <w:spacing w:val="-10"/>
        </w:rPr>
        <w:t xml:space="preserve"> </w:t>
      </w:r>
      <w:r>
        <w:rPr>
          <w:spacing w:val="2"/>
        </w:rPr>
        <w:t>by</w:t>
      </w:r>
      <w:r>
        <w:rPr>
          <w:spacing w:val="-16"/>
        </w:rPr>
        <w:t xml:space="preserve"> </w:t>
      </w:r>
      <w:r>
        <w:rPr>
          <w:spacing w:val="-1"/>
        </w:rPr>
        <w:t>April</w:t>
      </w:r>
      <w:r>
        <w:rPr>
          <w:spacing w:val="-11"/>
        </w:rPr>
        <w:t xml:space="preserve"> </w:t>
      </w:r>
      <w:r>
        <w:rPr>
          <w:spacing w:val="-1"/>
        </w:rPr>
        <w:t>1.</w:t>
      </w:r>
    </w:p>
    <w:p w14:paraId="05DA0EDE" w14:textId="77777777" w:rsidR="00C4459B" w:rsidRDefault="00C4459B">
      <w:pPr>
        <w:spacing w:before="5"/>
        <w:rPr>
          <w:rFonts w:ascii="Arial" w:eastAsia="Arial" w:hAnsi="Arial" w:cs="Arial"/>
          <w:sz w:val="19"/>
          <w:szCs w:val="19"/>
        </w:rPr>
      </w:pPr>
    </w:p>
    <w:p w14:paraId="19790F07" w14:textId="77777777" w:rsidR="00C4459B" w:rsidRDefault="006936F6">
      <w:pPr>
        <w:tabs>
          <w:tab w:val="left" w:pos="1459"/>
        </w:tabs>
        <w:ind w:left="380"/>
        <w:rPr>
          <w:rFonts w:ascii="Arial" w:eastAsia="Arial" w:hAnsi="Arial" w:cs="Arial"/>
          <w:sz w:val="20"/>
          <w:szCs w:val="20"/>
        </w:rPr>
      </w:pPr>
      <w:bookmarkStart w:id="1064" w:name="_bookmark35"/>
      <w:bookmarkEnd w:id="1064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Membership</w:t>
      </w:r>
    </w:p>
    <w:p w14:paraId="544231BE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0A7B3AB1" w14:textId="77777777" w:rsidR="00C4459B" w:rsidRDefault="006936F6">
      <w:pPr>
        <w:pStyle w:val="BodyText"/>
        <w:ind w:left="379" w:firstLine="0"/>
      </w:pPr>
      <w:r>
        <w:rPr>
          <w:spacing w:val="-1"/>
        </w:rPr>
        <w:t>Membership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voting</w:t>
      </w:r>
      <w:r>
        <w:rPr>
          <w:spacing w:val="-11"/>
        </w:rPr>
        <w:t xml:space="preserve"> </w:t>
      </w:r>
      <w:r>
        <w:t>rights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8"/>
        </w:rPr>
        <w:t xml:space="preserve"> </w:t>
      </w:r>
      <w:r>
        <w:t>assembly</w:t>
      </w:r>
      <w:r>
        <w:rPr>
          <w:spacing w:val="-17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rPr>
          <w:spacing w:val="-1"/>
        </w:rPr>
        <w:t>determined</w:t>
      </w:r>
      <w:r>
        <w:rPr>
          <w:spacing w:val="-14"/>
        </w:rPr>
        <w:t xml:space="preserve"> </w:t>
      </w:r>
      <w:r>
        <w:rPr>
          <w:spacing w:val="3"/>
        </w:rPr>
        <w:t>by</w:t>
      </w:r>
      <w:r>
        <w:rPr>
          <w:spacing w:val="-16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faculty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College.</w:t>
      </w:r>
    </w:p>
    <w:p w14:paraId="348744A9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4461CF40" w14:textId="77777777" w:rsidR="00C4459B" w:rsidRDefault="006936F6">
      <w:pPr>
        <w:tabs>
          <w:tab w:val="left" w:pos="1459"/>
        </w:tabs>
        <w:ind w:left="380"/>
        <w:rPr>
          <w:rFonts w:ascii="Arial" w:eastAsia="Arial" w:hAnsi="Arial" w:cs="Arial"/>
          <w:sz w:val="20"/>
          <w:szCs w:val="20"/>
        </w:rPr>
      </w:pPr>
      <w:bookmarkStart w:id="1065" w:name="_bookmark36"/>
      <w:bookmarkEnd w:id="1065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sz w:val="20"/>
        </w:rPr>
        <w:t>Bylaws</w:t>
      </w:r>
    </w:p>
    <w:p w14:paraId="7758AB81" w14:textId="77777777" w:rsidR="00C4459B" w:rsidRDefault="00C4459B">
      <w:pPr>
        <w:spacing w:before="3"/>
        <w:rPr>
          <w:rFonts w:ascii="Arial" w:eastAsia="Arial" w:hAnsi="Arial" w:cs="Arial"/>
          <w:b/>
          <w:bCs/>
          <w:sz w:val="20"/>
          <w:szCs w:val="20"/>
        </w:rPr>
      </w:pPr>
    </w:p>
    <w:p w14:paraId="1FB86B3A" w14:textId="77777777" w:rsidR="00C4459B" w:rsidRDefault="006936F6">
      <w:pPr>
        <w:pStyle w:val="BodyText"/>
        <w:spacing w:line="239" w:lineRule="auto"/>
        <w:ind w:left="380" w:right="469" w:firstLine="0"/>
      </w:pP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3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t>assembly</w:t>
      </w:r>
      <w:r>
        <w:rPr>
          <w:spacing w:val="-19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adopt</w:t>
      </w:r>
      <w:r>
        <w:rPr>
          <w:spacing w:val="-9"/>
        </w:rPr>
        <w:t xml:space="preserve"> </w:t>
      </w:r>
      <w:r>
        <w:rPr>
          <w:spacing w:val="-1"/>
        </w:rPr>
        <w:t>written</w:t>
      </w:r>
      <w:r>
        <w:rPr>
          <w:spacing w:val="-12"/>
        </w:rPr>
        <w:t xml:space="preserve"> </w:t>
      </w:r>
      <w:r>
        <w:rPr>
          <w:spacing w:val="-1"/>
        </w:rPr>
        <w:t>Bylaws,</w:t>
      </w:r>
      <w:r>
        <w:rPr>
          <w:spacing w:val="-11"/>
        </w:rPr>
        <w:t xml:space="preserve"> </w:t>
      </w:r>
      <w:r>
        <w:rPr>
          <w:spacing w:val="-1"/>
        </w:rPr>
        <w:t>approved</w:t>
      </w:r>
      <w:r>
        <w:rPr>
          <w:spacing w:val="-14"/>
        </w:rPr>
        <w:t xml:space="preserve"> </w:t>
      </w:r>
      <w:r>
        <w:rPr>
          <w:spacing w:val="3"/>
        </w:rPr>
        <w:t>by</w:t>
      </w:r>
      <w:r>
        <w:rPr>
          <w:spacing w:val="-17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faculty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college,</w:t>
      </w:r>
      <w:r>
        <w:rPr>
          <w:spacing w:val="-11"/>
        </w:rPr>
        <w:t xml:space="preserve"> </w:t>
      </w:r>
      <w:r>
        <w:rPr>
          <w:spacing w:val="-1"/>
        </w:rPr>
        <w:t>that</w:t>
      </w:r>
      <w:r>
        <w:rPr>
          <w:spacing w:val="70"/>
          <w:w w:val="99"/>
        </w:rPr>
        <w:t xml:space="preserve"> </w:t>
      </w:r>
      <w:r>
        <w:rPr>
          <w:spacing w:val="-1"/>
        </w:rPr>
        <w:t>guarantee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t>define</w:t>
      </w:r>
      <w:r>
        <w:rPr>
          <w:spacing w:val="-14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rPr>
          <w:spacing w:val="-1"/>
        </w:rPr>
        <w:t>participation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determination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15"/>
        </w:rPr>
        <w:t xml:space="preserve"> </w:t>
      </w:r>
      <w:r>
        <w:rPr>
          <w:spacing w:val="-1"/>
        </w:rPr>
        <w:t>policies.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2"/>
        </w:rPr>
        <w:t xml:space="preserve"> </w:t>
      </w:r>
      <w:r>
        <w:rPr>
          <w:spacing w:val="-2"/>
        </w:rPr>
        <w:t>bylaws</w:t>
      </w:r>
      <w:r>
        <w:rPr>
          <w:spacing w:val="107"/>
          <w:w w:val="99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rPr>
          <w:spacing w:val="-1"/>
        </w:rPr>
        <w:t>define</w:t>
      </w:r>
      <w:r>
        <w:rPr>
          <w:spacing w:val="-15"/>
        </w:rPr>
        <w:t xml:space="preserve"> </w:t>
      </w:r>
      <w:r>
        <w:rPr>
          <w:spacing w:val="-1"/>
        </w:rPr>
        <w:t>college</w:t>
      </w:r>
      <w:r>
        <w:rPr>
          <w:spacing w:val="-16"/>
        </w:rPr>
        <w:t xml:space="preserve"> </w:t>
      </w:r>
      <w:r>
        <w:t>assembly</w:t>
      </w:r>
      <w:r>
        <w:rPr>
          <w:spacing w:val="-19"/>
        </w:rPr>
        <w:t xml:space="preserve"> </w:t>
      </w:r>
      <w:r>
        <w:t>officers,</w:t>
      </w:r>
      <w:r>
        <w:rPr>
          <w:spacing w:val="-19"/>
        </w:rPr>
        <w:t xml:space="preserve"> </w:t>
      </w:r>
      <w:r>
        <w:rPr>
          <w:spacing w:val="-1"/>
        </w:rPr>
        <w:t>meeting</w:t>
      </w:r>
      <w:r>
        <w:rPr>
          <w:spacing w:val="-18"/>
        </w:rPr>
        <w:t xml:space="preserve"> </w:t>
      </w:r>
      <w:r>
        <w:rPr>
          <w:spacing w:val="-1"/>
        </w:rPr>
        <w:t>schedules,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t>committee</w:t>
      </w:r>
      <w:r>
        <w:rPr>
          <w:spacing w:val="-16"/>
        </w:rPr>
        <w:t xml:space="preserve"> </w:t>
      </w:r>
      <w:r>
        <w:rPr>
          <w:spacing w:val="-1"/>
        </w:rPr>
        <w:t>structure,</w:t>
      </w:r>
      <w:r>
        <w:rPr>
          <w:spacing w:val="-13"/>
        </w:rPr>
        <w:t xml:space="preserve"> </w:t>
      </w:r>
      <w:r>
        <w:rPr>
          <w:spacing w:val="-1"/>
        </w:rPr>
        <w:t>which</w:t>
      </w:r>
      <w:r>
        <w:rPr>
          <w:spacing w:val="-16"/>
        </w:rPr>
        <w:t xml:space="preserve"> </w:t>
      </w:r>
      <w:r>
        <w:t>shall</w:t>
      </w:r>
      <w:r>
        <w:rPr>
          <w:spacing w:val="-17"/>
        </w:rPr>
        <w:t xml:space="preserve"> </w:t>
      </w:r>
      <w:r>
        <w:rPr>
          <w:spacing w:val="-1"/>
        </w:rPr>
        <w:t>include,</w:t>
      </w:r>
      <w:r>
        <w:rPr>
          <w:spacing w:val="84"/>
          <w:w w:val="99"/>
        </w:rPr>
        <w:t xml:space="preserve"> </w:t>
      </w:r>
      <w:r>
        <w:rPr>
          <w:spacing w:val="-1"/>
        </w:rPr>
        <w:t>at</w:t>
      </w:r>
      <w:r>
        <w:rPr>
          <w:spacing w:val="-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minimum,</w:t>
      </w:r>
      <w:r>
        <w:rPr>
          <w:spacing w:val="-14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1"/>
        </w:rPr>
        <w:t>promotion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tenure</w:t>
      </w:r>
      <w:r>
        <w:rPr>
          <w:spacing w:val="-12"/>
        </w:rPr>
        <w:t xml:space="preserve"> </w:t>
      </w:r>
      <w:r>
        <w:t>committee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undergraduate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t>programs</w:t>
      </w:r>
      <w:r>
        <w:rPr>
          <w:spacing w:val="41"/>
          <w:w w:val="99"/>
        </w:rPr>
        <w:t xml:space="preserve"> </w:t>
      </w:r>
      <w:r>
        <w:rPr>
          <w:spacing w:val="-1"/>
        </w:rPr>
        <w:t>committees.</w:t>
      </w:r>
    </w:p>
    <w:p w14:paraId="00F65130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04954BFF" w14:textId="77777777" w:rsidR="00C4459B" w:rsidRDefault="00C4459B">
      <w:pPr>
        <w:spacing w:before="10"/>
        <w:rPr>
          <w:rFonts w:ascii="Arial" w:eastAsia="Arial" w:hAnsi="Arial" w:cs="Arial"/>
          <w:sz w:val="18"/>
          <w:szCs w:val="18"/>
        </w:rPr>
      </w:pPr>
    </w:p>
    <w:p w14:paraId="6E9139E5" w14:textId="77777777" w:rsidR="00C4459B" w:rsidRDefault="006936F6">
      <w:pPr>
        <w:pStyle w:val="Heading1"/>
        <w:ind w:left="3112" w:right="2891"/>
        <w:jc w:val="center"/>
      </w:pPr>
      <w:bookmarkStart w:id="1066" w:name="Article_IX._Support"/>
      <w:bookmarkStart w:id="1067" w:name="_bookmark37"/>
      <w:bookmarkEnd w:id="1066"/>
      <w:bookmarkEnd w:id="1067"/>
      <w:r>
        <w:rPr>
          <w:spacing w:val="-2"/>
        </w:rPr>
        <w:t>Article</w:t>
      </w:r>
      <w:r>
        <w:rPr>
          <w:spacing w:val="-3"/>
        </w:rPr>
        <w:t xml:space="preserve"> </w:t>
      </w:r>
      <w:r>
        <w:rPr>
          <w:spacing w:val="-1"/>
        </w:rPr>
        <w:t>IX.</w:t>
      </w:r>
      <w:r>
        <w:rPr>
          <w:spacing w:val="-4"/>
        </w:rPr>
        <w:t xml:space="preserve"> </w:t>
      </w:r>
      <w:r>
        <w:rPr>
          <w:spacing w:val="-2"/>
        </w:rPr>
        <w:t>Support</w:t>
      </w:r>
    </w:p>
    <w:p w14:paraId="5466FDBC" w14:textId="77777777" w:rsidR="00C4459B" w:rsidRDefault="006936F6">
      <w:pPr>
        <w:tabs>
          <w:tab w:val="left" w:pos="1462"/>
        </w:tabs>
        <w:spacing w:before="232"/>
        <w:ind w:left="380"/>
        <w:rPr>
          <w:rFonts w:ascii="Arial" w:eastAsia="Arial" w:hAnsi="Arial" w:cs="Arial"/>
          <w:sz w:val="20"/>
          <w:szCs w:val="20"/>
        </w:rPr>
      </w:pPr>
      <w:bookmarkStart w:id="1068" w:name="_bookmark38"/>
      <w:bookmarkEnd w:id="1068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Administrative</w:t>
      </w:r>
      <w:r>
        <w:rPr>
          <w:rFonts w:ascii="Arial"/>
          <w:b/>
          <w:spacing w:val="-45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Support</w:t>
      </w:r>
    </w:p>
    <w:p w14:paraId="0E20F356" w14:textId="77777777" w:rsidR="00C4459B" w:rsidRDefault="00C4459B">
      <w:pPr>
        <w:spacing w:before="7"/>
        <w:rPr>
          <w:rFonts w:ascii="Arial" w:eastAsia="Arial" w:hAnsi="Arial" w:cs="Arial"/>
          <w:b/>
          <w:bCs/>
          <w:sz w:val="20"/>
          <w:szCs w:val="20"/>
        </w:rPr>
      </w:pPr>
    </w:p>
    <w:p w14:paraId="2123DC26" w14:textId="77777777" w:rsidR="00C4459B" w:rsidRDefault="006936F6">
      <w:pPr>
        <w:pStyle w:val="BodyText"/>
        <w:ind w:left="380" w:right="403" w:firstLine="0"/>
      </w:pPr>
      <w:r>
        <w:t>The</w:t>
      </w:r>
      <w:r>
        <w:rPr>
          <w:spacing w:val="-14"/>
        </w:rPr>
        <w:t xml:space="preserve"> </w:t>
      </w:r>
      <w:r>
        <w:t>University</w:t>
      </w:r>
      <w:r>
        <w:rPr>
          <w:spacing w:val="-18"/>
        </w:rPr>
        <w:t xml:space="preserve"> </w:t>
      </w:r>
      <w:r>
        <w:t>shall</w:t>
      </w:r>
      <w:r>
        <w:rPr>
          <w:spacing w:val="-10"/>
        </w:rPr>
        <w:t xml:space="preserve"> </w:t>
      </w:r>
      <w:r>
        <w:rPr>
          <w:spacing w:val="-1"/>
        </w:rPr>
        <w:t>provide</w:t>
      </w:r>
      <w:r>
        <w:rPr>
          <w:spacing w:val="-11"/>
        </w:rPr>
        <w:t xml:space="preserve"> </w:t>
      </w:r>
      <w:r>
        <w:rPr>
          <w:spacing w:val="-1"/>
        </w:rPr>
        <w:t>adequate</w:t>
      </w:r>
      <w:r>
        <w:rPr>
          <w:spacing w:val="-13"/>
        </w:rPr>
        <w:t xml:space="preserve"> </w:t>
      </w:r>
      <w:r>
        <w:rPr>
          <w:spacing w:val="-1"/>
        </w:rPr>
        <w:t>support</w:t>
      </w:r>
      <w:r>
        <w:rPr>
          <w:spacing w:val="-12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operation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Campus</w:t>
      </w:r>
      <w:r>
        <w:rPr>
          <w:spacing w:val="-9"/>
        </w:rPr>
        <w:t xml:space="preserve"> </w:t>
      </w:r>
      <w:r>
        <w:t>Faculty</w:t>
      </w:r>
      <w:r>
        <w:rPr>
          <w:spacing w:val="59"/>
          <w:w w:val="99"/>
        </w:rPr>
        <w:t xml:space="preserve"> </w:t>
      </w:r>
      <w:r>
        <w:rPr>
          <w:spacing w:val="-1"/>
        </w:rPr>
        <w:t>Senates.</w:t>
      </w:r>
      <w:r>
        <w:rPr>
          <w:spacing w:val="-19"/>
        </w:rPr>
        <w:t xml:space="preserve"> </w:t>
      </w:r>
      <w:r>
        <w:rPr>
          <w:spacing w:val="-2"/>
        </w:rPr>
        <w:t>Administrative</w:t>
      </w:r>
      <w:r>
        <w:rPr>
          <w:spacing w:val="-18"/>
        </w:rPr>
        <w:t xml:space="preserve"> </w:t>
      </w:r>
      <w:r>
        <w:rPr>
          <w:spacing w:val="-1"/>
        </w:rPr>
        <w:t>support</w:t>
      </w:r>
      <w:r>
        <w:rPr>
          <w:spacing w:val="-15"/>
        </w:rPr>
        <w:t xml:space="preserve"> </w:t>
      </w:r>
      <w:r>
        <w:rPr>
          <w:spacing w:val="-1"/>
        </w:rPr>
        <w:t>will</w:t>
      </w:r>
      <w:r>
        <w:rPr>
          <w:spacing w:val="-18"/>
        </w:rPr>
        <w:t xml:space="preserve"> </w:t>
      </w:r>
      <w:r>
        <w:rPr>
          <w:spacing w:val="-1"/>
        </w:rPr>
        <w:t>include:</w:t>
      </w:r>
    </w:p>
    <w:p w14:paraId="77C1503A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  <w:ind w:right="491"/>
        <w:jc w:val="both"/>
      </w:pPr>
      <w:r>
        <w:t>Fifty</w:t>
      </w:r>
      <w:r>
        <w:rPr>
          <w:spacing w:val="-11"/>
        </w:rPr>
        <w:t xml:space="preserve"> </w:t>
      </w:r>
      <w:r>
        <w:rPr>
          <w:spacing w:val="-1"/>
        </w:rPr>
        <w:t>(50)</w:t>
      </w:r>
      <w:r>
        <w:rPr>
          <w:spacing w:val="-3"/>
        </w:rPr>
        <w:t xml:space="preserve"> </w:t>
      </w:r>
      <w:r>
        <w:rPr>
          <w:spacing w:val="-1"/>
        </w:rPr>
        <w:t>percent</w:t>
      </w:r>
      <w:r>
        <w:rPr>
          <w:spacing w:val="-4"/>
        </w:rPr>
        <w:t xml:space="preserve"> </w:t>
      </w:r>
      <w:r>
        <w:rPr>
          <w:spacing w:val="-1"/>
        </w:rPr>
        <w:t xml:space="preserve">release </w:t>
      </w:r>
      <w:r>
        <w:rPr>
          <w:spacing w:val="1"/>
        </w:rPr>
        <w:t>time</w:t>
      </w:r>
      <w:r>
        <w:rPr>
          <w:spacing w:val="-8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rPr>
          <w:spacing w:val="-2"/>
        </w:rPr>
        <w:t>President</w:t>
      </w:r>
      <w:r>
        <w:rPr>
          <w:spacing w:val="-4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twenty-five</w:t>
      </w:r>
      <w:r>
        <w:rPr>
          <w:spacing w:val="-4"/>
        </w:rPr>
        <w:t xml:space="preserve"> </w:t>
      </w:r>
      <w:r>
        <w:rPr>
          <w:spacing w:val="-1"/>
        </w:rPr>
        <w:t>(25)</w:t>
      </w:r>
      <w:r>
        <w:rPr>
          <w:spacing w:val="-3"/>
        </w:rPr>
        <w:t xml:space="preserve"> </w:t>
      </w:r>
      <w:r>
        <w:rPr>
          <w:spacing w:val="-1"/>
        </w:rPr>
        <w:t>percent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t>President-</w:t>
      </w:r>
      <w:r>
        <w:rPr>
          <w:spacing w:val="87"/>
          <w:w w:val="99"/>
        </w:rPr>
        <w:t xml:space="preserve"> </w:t>
      </w:r>
      <w:r>
        <w:rPr>
          <w:spacing w:val="-1"/>
        </w:rPr>
        <w:t xml:space="preserve">Elect/Past-President </w:t>
      </w:r>
      <w:r>
        <w:rPr>
          <w:spacing w:val="-2"/>
        </w:rPr>
        <w:t>of</w:t>
      </w:r>
      <w:r>
        <w:rPr>
          <w:spacing w:val="1"/>
        </w:rPr>
        <w:t xml:space="preserve"> </w:t>
      </w:r>
      <w:r>
        <w:rPr>
          <w:spacing w:val="-1"/>
        </w:rPr>
        <w:t xml:space="preserve">the </w:t>
      </w:r>
      <w:r>
        <w:t>UFS</w:t>
      </w:r>
      <w:r>
        <w:rPr>
          <w:spacing w:val="-3"/>
        </w:rPr>
        <w:t xml:space="preserve"> </w:t>
      </w:r>
      <w:r>
        <w:rPr>
          <w:spacing w:val="-1"/>
        </w:rPr>
        <w:t>during</w:t>
      </w:r>
      <w:r>
        <w:rPr>
          <w:spacing w:val="1"/>
        </w:rPr>
        <w:t xml:space="preserve"> </w:t>
      </w:r>
      <w:r>
        <w:rPr>
          <w:spacing w:val="-1"/>
        </w:rPr>
        <w:t xml:space="preserve">the </w:t>
      </w:r>
      <w:r>
        <w:t>academic</w:t>
      </w:r>
      <w:r>
        <w:rPr>
          <w:spacing w:val="7"/>
        </w:rPr>
        <w:t xml:space="preserve"> </w:t>
      </w:r>
      <w:r>
        <w:rPr>
          <w:spacing w:val="-2"/>
        </w:rPr>
        <w:t>year,</w:t>
      </w:r>
      <w:r>
        <w:rPr>
          <w:spacing w:val="-4"/>
        </w:rPr>
        <w:t xml:space="preserve"> </w:t>
      </w:r>
      <w:r>
        <w:rPr>
          <w:spacing w:val="-1"/>
        </w:rPr>
        <w:t>and</w:t>
      </w:r>
      <w:r>
        <w:t xml:space="preserve"> a</w:t>
      </w:r>
      <w:r>
        <w:rPr>
          <w:spacing w:val="1"/>
        </w:rPr>
        <w:t xml:space="preserve"> </w:t>
      </w:r>
      <w:r>
        <w:rPr>
          <w:spacing w:val="-1"/>
        </w:rPr>
        <w:t xml:space="preserve">one </w:t>
      </w:r>
      <w:r>
        <w:t>course</w:t>
      </w:r>
      <w:r>
        <w:rPr>
          <w:spacing w:val="-4"/>
        </w:rPr>
        <w:t xml:space="preserve"> </w:t>
      </w:r>
      <w:r>
        <w:t xml:space="preserve">release for </w:t>
      </w:r>
      <w:r>
        <w:rPr>
          <w:spacing w:val="-1"/>
        </w:rPr>
        <w:t>each</w:t>
      </w:r>
      <w:r>
        <w:rPr>
          <w:spacing w:val="53"/>
          <w:w w:val="99"/>
        </w:rPr>
        <w:t xml:space="preserve"> </w:t>
      </w:r>
      <w:r>
        <w:rPr>
          <w:spacing w:val="-1"/>
        </w:rPr>
        <w:t>during</w:t>
      </w:r>
      <w:r>
        <w:rPr>
          <w:spacing w:val="-20"/>
        </w:rPr>
        <w:t xml:space="preserve"> </w:t>
      </w:r>
      <w:r>
        <w:rPr>
          <w:spacing w:val="-1"/>
        </w:rPr>
        <w:t>the</w:t>
      </w:r>
      <w:r>
        <w:rPr>
          <w:spacing w:val="-19"/>
        </w:rPr>
        <w:t xml:space="preserve"> </w:t>
      </w:r>
      <w:r>
        <w:t>summer;</w:t>
      </w:r>
    </w:p>
    <w:p w14:paraId="4E2FCAA3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  <w:spacing w:line="229" w:lineRule="exact"/>
      </w:pPr>
      <w:r>
        <w:rPr>
          <w:spacing w:val="-1"/>
        </w:rPr>
        <w:t>sufficient</w:t>
      </w:r>
      <w:r>
        <w:rPr>
          <w:spacing w:val="-20"/>
        </w:rPr>
        <w:t xml:space="preserve"> </w:t>
      </w:r>
      <w:r>
        <w:rPr>
          <w:spacing w:val="-2"/>
        </w:rPr>
        <w:t>administrative</w:t>
      </w:r>
      <w:r>
        <w:rPr>
          <w:spacing w:val="-19"/>
        </w:rPr>
        <w:t xml:space="preserve"> </w:t>
      </w:r>
      <w:r>
        <w:rPr>
          <w:spacing w:val="-1"/>
        </w:rPr>
        <w:t>support</w:t>
      </w:r>
      <w:r>
        <w:rPr>
          <w:spacing w:val="-19"/>
        </w:rPr>
        <w:t xml:space="preserve"> </w:t>
      </w:r>
      <w:r>
        <w:t>for</w:t>
      </w:r>
      <w:r>
        <w:rPr>
          <w:spacing w:val="-19"/>
        </w:rPr>
        <w:t xml:space="preserve"> </w:t>
      </w:r>
      <w:r>
        <w:t>UFS</w:t>
      </w:r>
      <w:r>
        <w:rPr>
          <w:spacing w:val="-18"/>
        </w:rPr>
        <w:t xml:space="preserve"> </w:t>
      </w:r>
      <w:r>
        <w:rPr>
          <w:spacing w:val="-1"/>
        </w:rPr>
        <w:t>operation</w:t>
      </w:r>
      <w:r>
        <w:rPr>
          <w:spacing w:val="-19"/>
        </w:rPr>
        <w:t xml:space="preserve"> </w:t>
      </w:r>
      <w:r>
        <w:rPr>
          <w:spacing w:val="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record-keeping;</w:t>
      </w:r>
    </w:p>
    <w:p w14:paraId="1A7DBBF0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  <w:spacing w:line="229" w:lineRule="exact"/>
      </w:pPr>
      <w:r>
        <w:rPr>
          <w:spacing w:val="-1"/>
        </w:rPr>
        <w:t>travel</w:t>
      </w:r>
      <w:r>
        <w:rPr>
          <w:spacing w:val="-17"/>
        </w:rPr>
        <w:t xml:space="preserve"> </w:t>
      </w:r>
      <w:r>
        <w:rPr>
          <w:spacing w:val="-1"/>
        </w:rPr>
        <w:t>funds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Advisory</w:t>
      </w:r>
      <w:r>
        <w:rPr>
          <w:spacing w:val="-19"/>
        </w:rPr>
        <w:t xml:space="preserve"> </w:t>
      </w:r>
      <w:r>
        <w:t>Council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rPr>
          <w:spacing w:val="-1"/>
        </w:rPr>
        <w:t>Senates</w:t>
      </w:r>
      <w:r>
        <w:rPr>
          <w:spacing w:val="-8"/>
        </w:rPr>
        <w:t xml:space="preserve"> </w:t>
      </w:r>
      <w:r>
        <w:rPr>
          <w:spacing w:val="-1"/>
        </w:rPr>
        <w:t>activities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duties;</w:t>
      </w:r>
    </w:p>
    <w:p w14:paraId="649FAF2A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  <w:ind w:right="1057"/>
      </w:pPr>
      <w:r>
        <w:rPr>
          <w:spacing w:val="-1"/>
        </w:rPr>
        <w:t>expenses</w:t>
      </w:r>
      <w:r>
        <w:rPr>
          <w:spacing w:val="-13"/>
        </w:rPr>
        <w:t xml:space="preserve"> </w:t>
      </w:r>
      <w:r>
        <w:rPr>
          <w:spacing w:val="-1"/>
        </w:rPr>
        <w:t>incurred</w:t>
      </w:r>
      <w:r>
        <w:rPr>
          <w:spacing w:val="-11"/>
        </w:rPr>
        <w:t xml:space="preserve"> </w:t>
      </w:r>
      <w:r>
        <w:rPr>
          <w:spacing w:val="1"/>
        </w:rPr>
        <w:t>by</w:t>
      </w:r>
      <w:r>
        <w:rPr>
          <w:spacing w:val="-1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President</w:t>
      </w:r>
      <w:r>
        <w:rPr>
          <w:spacing w:val="-13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rPr>
          <w:spacing w:val="-1"/>
        </w:rPr>
        <w:t>FAU</w:t>
      </w:r>
      <w:r>
        <w:rPr>
          <w:spacing w:val="-13"/>
        </w:rPr>
        <w:t xml:space="preserve"> </w:t>
      </w:r>
      <w:r>
        <w:rPr>
          <w:spacing w:val="-1"/>
        </w:rPr>
        <w:t>Board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Trustees</w:t>
      </w:r>
      <w:r>
        <w:rPr>
          <w:spacing w:val="-10"/>
        </w:rPr>
        <w:t xml:space="preserve"> </w:t>
      </w:r>
      <w:r>
        <w:rPr>
          <w:spacing w:val="-2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FAU</w:t>
      </w:r>
      <w:r>
        <w:rPr>
          <w:spacing w:val="-9"/>
        </w:rPr>
        <w:t xml:space="preserve"> </w:t>
      </w:r>
      <w:r>
        <w:rPr>
          <w:spacing w:val="-1"/>
        </w:rPr>
        <w:t>Foundation</w:t>
      </w:r>
      <w:r>
        <w:rPr>
          <w:spacing w:val="-9"/>
        </w:rPr>
        <w:t xml:space="preserve"> </w:t>
      </w:r>
      <w:r>
        <w:rPr>
          <w:spacing w:val="-1"/>
        </w:rPr>
        <w:t>Board</w:t>
      </w:r>
      <w:r>
        <w:rPr>
          <w:spacing w:val="49"/>
          <w:w w:val="99"/>
        </w:rPr>
        <w:t xml:space="preserve"> </w:t>
      </w:r>
      <w:r>
        <w:rPr>
          <w:spacing w:val="-1"/>
        </w:rPr>
        <w:t>activities;</w:t>
      </w:r>
    </w:p>
    <w:p w14:paraId="5D0FDB50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</w:pPr>
      <w:proofErr w:type="gramStart"/>
      <w:r>
        <w:t>office</w:t>
      </w:r>
      <w:proofErr w:type="gramEnd"/>
      <w:r>
        <w:rPr>
          <w:spacing w:val="-19"/>
        </w:rPr>
        <w:t xml:space="preserve"> </w:t>
      </w:r>
      <w:r>
        <w:rPr>
          <w:spacing w:val="-1"/>
        </w:rPr>
        <w:t>supplies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relevant</w:t>
      </w:r>
      <w:r>
        <w:rPr>
          <w:spacing w:val="-12"/>
        </w:rPr>
        <w:t xml:space="preserve"> </w:t>
      </w:r>
      <w:r>
        <w:rPr>
          <w:spacing w:val="-1"/>
        </w:rPr>
        <w:t>equipment.</w:t>
      </w:r>
    </w:p>
    <w:p w14:paraId="445D6BF9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F03F61D" w14:textId="77777777" w:rsidR="00C4459B" w:rsidRDefault="00C4459B">
      <w:pPr>
        <w:spacing w:before="4"/>
        <w:rPr>
          <w:rFonts w:ascii="Arial" w:eastAsia="Arial" w:hAnsi="Arial" w:cs="Arial"/>
          <w:sz w:val="19"/>
          <w:szCs w:val="19"/>
        </w:rPr>
      </w:pPr>
    </w:p>
    <w:p w14:paraId="66059B63" w14:textId="77777777" w:rsidR="00C4459B" w:rsidRDefault="006936F6">
      <w:pPr>
        <w:pStyle w:val="Heading1"/>
        <w:ind w:left="3113" w:right="2891"/>
        <w:jc w:val="center"/>
      </w:pPr>
      <w:bookmarkStart w:id="1069" w:name="Article_X._Parliamentary_Authority"/>
      <w:bookmarkStart w:id="1070" w:name="_bookmark39"/>
      <w:bookmarkEnd w:id="1069"/>
      <w:bookmarkEnd w:id="1070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X.</w:t>
      </w:r>
      <w:r>
        <w:rPr>
          <w:spacing w:val="-1"/>
        </w:rPr>
        <w:t xml:space="preserve"> </w:t>
      </w:r>
      <w:r>
        <w:rPr>
          <w:spacing w:val="-2"/>
        </w:rPr>
        <w:t>Parliamentary</w:t>
      </w:r>
      <w:r>
        <w:rPr>
          <w:spacing w:val="-9"/>
        </w:rPr>
        <w:t xml:space="preserve"> </w:t>
      </w:r>
      <w:r>
        <w:rPr>
          <w:spacing w:val="-1"/>
        </w:rPr>
        <w:t>Authority</w:t>
      </w:r>
    </w:p>
    <w:p w14:paraId="0027118A" w14:textId="77777777" w:rsidR="00C4459B" w:rsidRDefault="006936F6">
      <w:pPr>
        <w:tabs>
          <w:tab w:val="left" w:pos="1459"/>
        </w:tabs>
        <w:spacing w:before="232"/>
        <w:ind w:left="380"/>
        <w:rPr>
          <w:rFonts w:ascii="Arial" w:eastAsia="Arial" w:hAnsi="Arial" w:cs="Arial"/>
          <w:sz w:val="20"/>
          <w:szCs w:val="20"/>
        </w:rPr>
      </w:pPr>
      <w:bookmarkStart w:id="1071" w:name="_bookmark40"/>
      <w:bookmarkEnd w:id="1071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proofErr w:type="gramStart"/>
      <w:r>
        <w:rPr>
          <w:rFonts w:ascii="Arial"/>
          <w:b/>
          <w:spacing w:val="-1"/>
          <w:w w:val="95"/>
          <w:sz w:val="20"/>
        </w:rPr>
        <w:t>Parliamentary</w:t>
      </w:r>
      <w:r>
        <w:rPr>
          <w:rFonts w:ascii="Arial"/>
          <w:b/>
          <w:w w:val="95"/>
          <w:sz w:val="20"/>
        </w:rPr>
        <w:t xml:space="preserve"> </w:t>
      </w:r>
      <w:r>
        <w:rPr>
          <w:rFonts w:ascii="Arial"/>
          <w:b/>
          <w:spacing w:val="15"/>
          <w:w w:val="95"/>
          <w:sz w:val="20"/>
        </w:rPr>
        <w:t xml:space="preserve"> </w:t>
      </w:r>
      <w:r>
        <w:rPr>
          <w:rFonts w:ascii="Arial"/>
          <w:b/>
          <w:spacing w:val="-2"/>
          <w:w w:val="95"/>
          <w:sz w:val="20"/>
        </w:rPr>
        <w:t>Authority</w:t>
      </w:r>
      <w:proofErr w:type="gramEnd"/>
    </w:p>
    <w:p w14:paraId="75D8962C" w14:textId="77777777" w:rsidR="00C4459B" w:rsidRDefault="00C4459B">
      <w:pPr>
        <w:rPr>
          <w:rFonts w:ascii="Arial" w:eastAsia="Arial" w:hAnsi="Arial" w:cs="Arial"/>
          <w:sz w:val="20"/>
          <w:szCs w:val="20"/>
        </w:rPr>
        <w:sectPr w:rsidR="00C4459B">
          <w:type w:val="continuous"/>
          <w:pgSz w:w="12240" w:h="15840"/>
          <w:pgMar w:top="660" w:right="1280" w:bottom="280" w:left="1060" w:header="720" w:footer="720" w:gutter="0"/>
          <w:cols w:space="720"/>
        </w:sectPr>
      </w:pPr>
    </w:p>
    <w:p w14:paraId="11061B49" w14:textId="77777777" w:rsidR="00C4459B" w:rsidRDefault="00C4459B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25186C7" w14:textId="77777777" w:rsidR="00C4459B" w:rsidRDefault="00C4459B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CAC502A" w14:textId="77777777" w:rsidR="00C4459B" w:rsidRDefault="00C4459B">
      <w:pPr>
        <w:spacing w:before="7"/>
        <w:rPr>
          <w:rFonts w:ascii="Arial" w:eastAsia="Arial" w:hAnsi="Arial" w:cs="Arial"/>
          <w:b/>
          <w:bCs/>
        </w:rPr>
      </w:pPr>
    </w:p>
    <w:p w14:paraId="798C4D38" w14:textId="77777777" w:rsidR="00C4459B" w:rsidRDefault="006936F6">
      <w:pPr>
        <w:pStyle w:val="BodyText"/>
        <w:spacing w:before="74"/>
        <w:ind w:left="220" w:right="441" w:firstLine="0"/>
      </w:pPr>
      <w: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t>committees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operate</w:t>
      </w:r>
      <w:r>
        <w:rPr>
          <w:spacing w:val="-11"/>
        </w:rPr>
        <w:t xml:space="preserve"> </w:t>
      </w:r>
      <w:r>
        <w:rPr>
          <w:spacing w:val="-1"/>
        </w:rPr>
        <w:t>according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latest</w:t>
      </w:r>
      <w:r>
        <w:rPr>
          <w:spacing w:val="-13"/>
        </w:rPr>
        <w:t xml:space="preserve"> </w:t>
      </w:r>
      <w:r>
        <w:rPr>
          <w:spacing w:val="-1"/>
        </w:rPr>
        <w:t>edition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2"/>
          <w:u w:val="single" w:color="000000"/>
        </w:rPr>
        <w:t>Robert's</w:t>
      </w:r>
      <w:r>
        <w:rPr>
          <w:spacing w:val="-10"/>
          <w:u w:val="single" w:color="000000"/>
        </w:rPr>
        <w:t xml:space="preserve"> </w:t>
      </w:r>
      <w:r>
        <w:rPr>
          <w:spacing w:val="-1"/>
          <w:u w:val="single" w:color="000000"/>
        </w:rPr>
        <w:t>Rules</w:t>
      </w:r>
      <w:r>
        <w:rPr>
          <w:spacing w:val="-9"/>
          <w:u w:val="single" w:color="000000"/>
        </w:rPr>
        <w:t xml:space="preserve"> </w:t>
      </w:r>
      <w:r>
        <w:rPr>
          <w:spacing w:val="-3"/>
          <w:u w:val="single" w:color="000000"/>
        </w:rPr>
        <w:t>of</w:t>
      </w:r>
      <w:r>
        <w:rPr>
          <w:spacing w:val="-6"/>
          <w:u w:val="single" w:color="000000"/>
        </w:rPr>
        <w:t xml:space="preserve"> </w:t>
      </w:r>
      <w:r>
        <w:rPr>
          <w:spacing w:val="-1"/>
          <w:u w:val="single" w:color="000000"/>
        </w:rPr>
        <w:t>Order,</w:t>
      </w:r>
      <w:r>
        <w:rPr>
          <w:spacing w:val="51"/>
          <w:w w:val="99"/>
        </w:rPr>
        <w:t xml:space="preserve"> </w:t>
      </w:r>
      <w:r>
        <w:rPr>
          <w:u w:val="single" w:color="000000"/>
        </w:rPr>
        <w:t>Newly</w:t>
      </w:r>
      <w:r>
        <w:rPr>
          <w:spacing w:val="-37"/>
          <w:u w:val="single" w:color="000000"/>
        </w:rPr>
        <w:t xml:space="preserve"> </w:t>
      </w:r>
      <w:r>
        <w:rPr>
          <w:spacing w:val="-1"/>
          <w:u w:val="single" w:color="000000"/>
        </w:rPr>
        <w:t>Revised.</w:t>
      </w:r>
    </w:p>
    <w:p w14:paraId="167B6830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1758C33F" w14:textId="77777777" w:rsidR="00C4459B" w:rsidRDefault="006936F6">
      <w:pPr>
        <w:pStyle w:val="Heading1"/>
        <w:spacing w:before="220"/>
        <w:ind w:left="2833"/>
      </w:pPr>
      <w:bookmarkStart w:id="1072" w:name="Article_XI._Proposal_of_Amendments"/>
      <w:bookmarkStart w:id="1073" w:name="_bookmark41"/>
      <w:bookmarkEnd w:id="1072"/>
      <w:bookmarkEnd w:id="1073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XI.</w:t>
      </w:r>
      <w:r>
        <w:rPr>
          <w:spacing w:val="-4"/>
        </w:rPr>
        <w:t xml:space="preserve"> </w:t>
      </w:r>
      <w:r>
        <w:rPr>
          <w:spacing w:val="-2"/>
        </w:rPr>
        <w:t>Proposal</w:t>
      </w:r>
      <w:r>
        <w:rPr>
          <w:spacing w:val="-5"/>
        </w:rPr>
        <w:t xml:space="preserve"> </w:t>
      </w:r>
      <w:r>
        <w:rPr>
          <w:spacing w:val="-1"/>
        </w:rPr>
        <w:t xml:space="preserve">of </w:t>
      </w:r>
      <w:r>
        <w:rPr>
          <w:spacing w:val="-2"/>
        </w:rPr>
        <w:t>Amendments</w:t>
      </w:r>
    </w:p>
    <w:p w14:paraId="4346F824" w14:textId="77777777" w:rsidR="00C4459B" w:rsidRDefault="006936F6">
      <w:pPr>
        <w:tabs>
          <w:tab w:val="left" w:pos="1299"/>
        </w:tabs>
        <w:spacing w:before="234"/>
        <w:ind w:left="220"/>
        <w:rPr>
          <w:rFonts w:ascii="Arial" w:eastAsia="Arial" w:hAnsi="Arial" w:cs="Arial"/>
          <w:sz w:val="20"/>
          <w:szCs w:val="20"/>
        </w:rPr>
      </w:pPr>
      <w:bookmarkStart w:id="1074" w:name="_bookmark42"/>
      <w:bookmarkEnd w:id="1074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Proposal</w:t>
      </w:r>
      <w:r>
        <w:rPr>
          <w:rFonts w:ascii="Arial"/>
          <w:b/>
          <w:spacing w:val="-24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18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Amendments</w:t>
      </w:r>
    </w:p>
    <w:p w14:paraId="14AA5605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5B2C898" w14:textId="77777777" w:rsidR="00C4459B" w:rsidRDefault="006936F6">
      <w:pPr>
        <w:pStyle w:val="BodyText"/>
        <w:ind w:left="219" w:right="441" w:firstLine="0"/>
      </w:pPr>
      <w:r>
        <w:rPr>
          <w:spacing w:val="-1"/>
        </w:rPr>
        <w:t>Amendments</w:t>
      </w:r>
      <w:r>
        <w:rPr>
          <w:spacing w:val="-15"/>
        </w:rPr>
        <w:t xml:space="preserve"> </w:t>
      </w:r>
      <w:r>
        <w:rPr>
          <w:spacing w:val="2"/>
        </w:rPr>
        <w:t>may</w:t>
      </w:r>
      <w:r>
        <w:rPr>
          <w:spacing w:val="-21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proposed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19"/>
        </w:rPr>
        <w:t xml:space="preserve"> </w:t>
      </w:r>
      <w:r>
        <w:t>either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following</w:t>
      </w:r>
      <w:r>
        <w:rPr>
          <w:spacing w:val="-14"/>
        </w:rPr>
        <w:t xml:space="preserve"> </w:t>
      </w:r>
      <w:r>
        <w:t>methods.</w:t>
      </w:r>
    </w:p>
    <w:p w14:paraId="16C653B3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5185C3C2" w14:textId="77777777" w:rsidR="00C4459B" w:rsidRDefault="006936F6">
      <w:pPr>
        <w:pStyle w:val="BodyText"/>
        <w:numPr>
          <w:ilvl w:val="0"/>
          <w:numId w:val="2"/>
        </w:numPr>
        <w:tabs>
          <w:tab w:val="left" w:pos="940"/>
        </w:tabs>
      </w:pPr>
      <w:bookmarkStart w:id="1075" w:name="_bookmark43"/>
      <w:bookmarkEnd w:id="1075"/>
      <w:r>
        <w:t>Faculty</w:t>
      </w:r>
      <w:r>
        <w:rPr>
          <w:spacing w:val="-35"/>
        </w:rPr>
        <w:t xml:space="preserve"> </w:t>
      </w:r>
      <w:r>
        <w:rPr>
          <w:spacing w:val="-1"/>
        </w:rPr>
        <w:t>Petition</w:t>
      </w:r>
    </w:p>
    <w:p w14:paraId="13B3B921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0D1DDAF" w14:textId="77777777" w:rsidR="00C4459B" w:rsidRDefault="006936F6">
      <w:pPr>
        <w:pStyle w:val="BodyText"/>
        <w:spacing w:line="239" w:lineRule="auto"/>
        <w:ind w:left="580" w:right="519" w:hanging="1"/>
      </w:pPr>
      <w:r>
        <w:rPr>
          <w:spacing w:val="-1"/>
        </w:rPr>
        <w:t>An</w:t>
      </w:r>
      <w:r>
        <w:rPr>
          <w:spacing w:val="-14"/>
        </w:rPr>
        <w:t xml:space="preserve"> </w:t>
      </w:r>
      <w:r>
        <w:t>amendment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Florida</w:t>
      </w:r>
      <w:r>
        <w:rPr>
          <w:spacing w:val="-15"/>
        </w:rPr>
        <w:t xml:space="preserve"> </w:t>
      </w:r>
      <w:r>
        <w:rPr>
          <w:spacing w:val="-1"/>
        </w:rPr>
        <w:t>Atlantic</w:t>
      </w:r>
      <w:r>
        <w:rPr>
          <w:spacing w:val="-13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rPr>
          <w:spacing w:val="-10"/>
        </w:rPr>
        <w:t>Senate</w:t>
      </w:r>
      <w:r>
        <w:rPr>
          <w:spacing w:val="-25"/>
        </w:rPr>
        <w:t xml:space="preserve"> </w:t>
      </w:r>
      <w:r>
        <w:rPr>
          <w:spacing w:val="-1"/>
        </w:rPr>
        <w:t>Constitution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8"/>
        </w:rPr>
        <w:t xml:space="preserve"> </w:t>
      </w:r>
      <w:r>
        <w:rPr>
          <w:spacing w:val="2"/>
        </w:rPr>
        <w:t>may</w:t>
      </w:r>
      <w:r>
        <w:rPr>
          <w:spacing w:val="-19"/>
        </w:rPr>
        <w:t xml:space="preserve"> </w:t>
      </w:r>
      <w:r>
        <w:rPr>
          <w:spacing w:val="-1"/>
        </w:rPr>
        <w:t>be</w:t>
      </w:r>
      <w:r>
        <w:rPr>
          <w:spacing w:val="48"/>
          <w:w w:val="99"/>
        </w:rPr>
        <w:t xml:space="preserve"> </w:t>
      </w:r>
      <w:r>
        <w:rPr>
          <w:spacing w:val="-1"/>
        </w:rPr>
        <w:t>proposed</w:t>
      </w:r>
      <w:r>
        <w:rPr>
          <w:spacing w:val="-13"/>
        </w:rPr>
        <w:t xml:space="preserve"> </w:t>
      </w:r>
      <w:proofErr w:type="gramStart"/>
      <w:r>
        <w:rPr>
          <w:spacing w:val="2"/>
        </w:rPr>
        <w:t>by</w:t>
      </w:r>
      <w:r>
        <w:t xml:space="preserve"> </w:t>
      </w:r>
      <w:r>
        <w:rPr>
          <w:spacing w:val="7"/>
        </w:rPr>
        <w:t xml:space="preserve"> </w:t>
      </w:r>
      <w:r>
        <w:t>a</w:t>
      </w:r>
      <w:proofErr w:type="gramEnd"/>
      <w:r>
        <w:rPr>
          <w:spacing w:val="-11"/>
        </w:rPr>
        <w:t xml:space="preserve"> </w:t>
      </w:r>
      <w:r>
        <w:rPr>
          <w:spacing w:val="-1"/>
        </w:rPr>
        <w:t>petition</w:t>
      </w:r>
      <w:r>
        <w:rPr>
          <w:spacing w:val="-12"/>
        </w:rPr>
        <w:t xml:space="preserve"> </w:t>
      </w:r>
      <w:r>
        <w:t>signed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ten</w:t>
      </w:r>
      <w:r>
        <w:rPr>
          <w:spacing w:val="-8"/>
        </w:rPr>
        <w:t xml:space="preserve"> </w:t>
      </w:r>
      <w:r>
        <w:t>percent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Florida</w:t>
      </w:r>
      <w:r>
        <w:rPr>
          <w:spacing w:val="-11"/>
        </w:rPr>
        <w:t xml:space="preserve"> </w:t>
      </w:r>
      <w:r>
        <w:rPr>
          <w:spacing w:val="-2"/>
        </w:rPr>
        <w:t>Atlantic</w:t>
      </w:r>
      <w:r>
        <w:rPr>
          <w:spacing w:val="-10"/>
        </w:rPr>
        <w:t xml:space="preserve"> </w:t>
      </w:r>
      <w:r>
        <w:rPr>
          <w:spacing w:val="-1"/>
        </w:rPr>
        <w:t>University</w:t>
      </w:r>
      <w:r>
        <w:rPr>
          <w:spacing w:val="63"/>
          <w:w w:val="99"/>
        </w:rPr>
        <w:t xml:space="preserve"> </w:t>
      </w:r>
      <w:r>
        <w:rPr>
          <w:spacing w:val="-1"/>
        </w:rPr>
        <w:t>presented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13"/>
        </w:rPr>
        <w:t xml:space="preserve"> </w:t>
      </w:r>
      <w:r>
        <w:rPr>
          <w:spacing w:val="-1"/>
        </w:rPr>
        <w:t>President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1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rPr>
          <w:spacing w:val="-2"/>
        </w:rPr>
        <w:t>adoption.</w:t>
      </w:r>
    </w:p>
    <w:p w14:paraId="3E327357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07FB8AF" w14:textId="77777777" w:rsidR="00C4459B" w:rsidRDefault="006936F6">
      <w:pPr>
        <w:pStyle w:val="BodyText"/>
        <w:numPr>
          <w:ilvl w:val="0"/>
          <w:numId w:val="2"/>
        </w:numPr>
        <w:tabs>
          <w:tab w:val="left" w:pos="940"/>
        </w:tabs>
      </w:pPr>
      <w:bookmarkStart w:id="1076" w:name="_bookmark44"/>
      <w:bookmarkEnd w:id="1076"/>
      <w:r>
        <w:t>UFS</w:t>
      </w:r>
      <w:r>
        <w:rPr>
          <w:spacing w:val="-24"/>
        </w:rPr>
        <w:t xml:space="preserve"> </w:t>
      </w:r>
      <w:r>
        <w:t>Action</w:t>
      </w:r>
    </w:p>
    <w:p w14:paraId="2EDCD08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6838219B" w14:textId="77777777" w:rsidR="00C4459B" w:rsidRDefault="006936F6">
      <w:pPr>
        <w:pStyle w:val="BodyText"/>
        <w:ind w:left="579" w:right="333" w:firstLine="0"/>
      </w:pPr>
      <w:r>
        <w:rPr>
          <w:spacing w:val="-1"/>
        </w:rPr>
        <w:t>An</w:t>
      </w:r>
      <w:r>
        <w:rPr>
          <w:spacing w:val="-14"/>
        </w:rPr>
        <w:t xml:space="preserve"> </w:t>
      </w:r>
      <w:r>
        <w:t>amendment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Florida</w:t>
      </w:r>
      <w:r>
        <w:rPr>
          <w:spacing w:val="-15"/>
        </w:rPr>
        <w:t xml:space="preserve"> </w:t>
      </w:r>
      <w:r>
        <w:rPr>
          <w:spacing w:val="-1"/>
        </w:rPr>
        <w:t>Atlantic</w:t>
      </w:r>
      <w:r>
        <w:rPr>
          <w:spacing w:val="-13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0"/>
        </w:rPr>
        <w:t>Senate</w:t>
      </w:r>
      <w:r>
        <w:rPr>
          <w:spacing w:val="-25"/>
        </w:rPr>
        <w:t xml:space="preserve"> </w:t>
      </w:r>
      <w:r>
        <w:rPr>
          <w:spacing w:val="-1"/>
        </w:rPr>
        <w:t>Constitution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8"/>
        </w:rPr>
        <w:t xml:space="preserve"> </w:t>
      </w:r>
      <w:r>
        <w:rPr>
          <w:spacing w:val="2"/>
        </w:rPr>
        <w:t>may</w:t>
      </w:r>
      <w:r>
        <w:rPr>
          <w:spacing w:val="-19"/>
        </w:rPr>
        <w:t xml:space="preserve"> </w:t>
      </w:r>
      <w:r>
        <w:rPr>
          <w:spacing w:val="-1"/>
        </w:rPr>
        <w:t>be</w:t>
      </w:r>
      <w:r>
        <w:rPr>
          <w:spacing w:val="46"/>
          <w:w w:val="99"/>
        </w:rPr>
        <w:t xml:space="preserve"> </w:t>
      </w:r>
      <w:r>
        <w:rPr>
          <w:spacing w:val="-1"/>
        </w:rPr>
        <w:t>proposed</w:t>
      </w:r>
      <w:r>
        <w:rPr>
          <w:spacing w:val="-13"/>
        </w:rPr>
        <w:t xml:space="preserve"> </w:t>
      </w:r>
      <w:proofErr w:type="gramStart"/>
      <w:r>
        <w:rPr>
          <w:spacing w:val="2"/>
        </w:rPr>
        <w:t>by</w:t>
      </w:r>
      <w:r>
        <w:t xml:space="preserve"> </w:t>
      </w:r>
      <w:r>
        <w:rPr>
          <w:spacing w:val="8"/>
        </w:rPr>
        <w:t xml:space="preserve"> </w:t>
      </w:r>
      <w:r>
        <w:t>a</w:t>
      </w:r>
      <w:proofErr w:type="gramEnd"/>
      <w:r>
        <w:rPr>
          <w:spacing w:val="-11"/>
        </w:rPr>
        <w:t xml:space="preserve"> </w:t>
      </w:r>
      <w:r>
        <w:rPr>
          <w:spacing w:val="-1"/>
        </w:rPr>
        <w:t>Special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9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rPr>
          <w:spacing w:val="-1"/>
        </w:rPr>
        <w:t>appointed</w:t>
      </w:r>
      <w:r>
        <w:rPr>
          <w:spacing w:val="-8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President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UFS.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Special</w:t>
      </w:r>
      <w:r>
        <w:rPr>
          <w:spacing w:val="44"/>
          <w:w w:val="99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39"/>
        </w:rPr>
        <w:t xml:space="preserve"> </w:t>
      </w:r>
      <w:r>
        <w:rPr>
          <w:spacing w:val="-1"/>
        </w:rPr>
        <w:t>review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need</w:t>
      </w:r>
      <w:r>
        <w:rPr>
          <w:spacing w:val="-12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amendment,</w:t>
      </w:r>
      <w:r>
        <w:rPr>
          <w:spacing w:val="-13"/>
        </w:rPr>
        <w:t xml:space="preserve"> </w:t>
      </w:r>
      <w:r>
        <w:rPr>
          <w:spacing w:val="-1"/>
        </w:rPr>
        <w:t>and,</w:t>
      </w:r>
      <w:r>
        <w:rPr>
          <w:spacing w:val="-11"/>
        </w:rPr>
        <w:t xml:space="preserve"> </w:t>
      </w:r>
      <w:r>
        <w:rPr>
          <w:spacing w:val="-1"/>
        </w:rPr>
        <w:t>if</w:t>
      </w:r>
      <w:r>
        <w:rPr>
          <w:spacing w:val="-8"/>
        </w:rPr>
        <w:t xml:space="preserve"> </w:t>
      </w:r>
      <w:r>
        <w:rPr>
          <w:spacing w:val="-1"/>
        </w:rPr>
        <w:t>appropriate,</w:t>
      </w:r>
      <w:r>
        <w:rPr>
          <w:spacing w:val="-11"/>
        </w:rPr>
        <w:t xml:space="preserve"> </w:t>
      </w:r>
      <w:r>
        <w:t>draft</w:t>
      </w:r>
      <w:r>
        <w:rPr>
          <w:spacing w:val="-13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proposal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presented</w:t>
      </w:r>
      <w:r>
        <w:rPr>
          <w:spacing w:val="48"/>
          <w:w w:val="9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2"/>
        </w:rPr>
        <w:t>adoption.</w:t>
      </w:r>
    </w:p>
    <w:p w14:paraId="4C6E265A" w14:textId="77777777" w:rsidR="00C4459B" w:rsidRDefault="00C4459B">
      <w:pPr>
        <w:spacing w:before="5"/>
        <w:rPr>
          <w:rFonts w:ascii="Arial" w:eastAsia="Arial" w:hAnsi="Arial" w:cs="Arial"/>
          <w:sz w:val="19"/>
          <w:szCs w:val="19"/>
        </w:rPr>
      </w:pPr>
    </w:p>
    <w:p w14:paraId="38C22BE1" w14:textId="77777777" w:rsidR="00C4459B" w:rsidRDefault="006936F6">
      <w:pPr>
        <w:tabs>
          <w:tab w:val="left" w:pos="1302"/>
        </w:tabs>
        <w:ind w:left="220"/>
        <w:rPr>
          <w:rFonts w:ascii="Arial" w:eastAsia="Arial" w:hAnsi="Arial" w:cs="Arial"/>
          <w:sz w:val="20"/>
          <w:szCs w:val="20"/>
        </w:rPr>
      </w:pPr>
      <w:bookmarkStart w:id="1077" w:name="_bookmark45"/>
      <w:bookmarkEnd w:id="1077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Adoption</w:t>
      </w:r>
      <w:r>
        <w:rPr>
          <w:rFonts w:ascii="Arial"/>
          <w:b/>
          <w:spacing w:val="-23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18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Amendments</w:t>
      </w:r>
    </w:p>
    <w:p w14:paraId="0C1A20C5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167EAB9" w14:textId="77777777" w:rsidR="00C4459B" w:rsidRDefault="006936F6">
      <w:pPr>
        <w:pStyle w:val="BodyText"/>
        <w:ind w:left="220" w:right="519" w:hanging="1"/>
      </w:pPr>
      <w:r>
        <w:rPr>
          <w:spacing w:val="-1"/>
        </w:rPr>
        <w:t>Amendments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Florida</w:t>
      </w:r>
      <w:r>
        <w:rPr>
          <w:spacing w:val="-10"/>
        </w:rPr>
        <w:t xml:space="preserve"> </w:t>
      </w:r>
      <w:r>
        <w:rPr>
          <w:spacing w:val="-1"/>
        </w:rPr>
        <w:t>Atlantic</w:t>
      </w:r>
      <w:r>
        <w:rPr>
          <w:spacing w:val="-14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rPr>
          <w:spacing w:val="-8"/>
        </w:rPr>
        <w:t>Senate</w:t>
      </w:r>
      <w:r>
        <w:rPr>
          <w:spacing w:val="-22"/>
        </w:rPr>
        <w:t xml:space="preserve"> </w:t>
      </w:r>
      <w:r>
        <w:rPr>
          <w:spacing w:val="-1"/>
        </w:rPr>
        <w:t>Constitution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11"/>
        </w:rPr>
        <w:t xml:space="preserve"> </w:t>
      </w:r>
      <w:r>
        <w:rPr>
          <w:spacing w:val="2"/>
        </w:rPr>
        <w:t>may</w:t>
      </w:r>
      <w:r>
        <w:rPr>
          <w:spacing w:val="-17"/>
        </w:rPr>
        <w:t xml:space="preserve"> </w:t>
      </w:r>
      <w:r>
        <w:rPr>
          <w:spacing w:val="-1"/>
        </w:rPr>
        <w:t>be</w:t>
      </w:r>
      <w:r>
        <w:rPr>
          <w:spacing w:val="-14"/>
        </w:rPr>
        <w:t xml:space="preserve"> </w:t>
      </w:r>
      <w:r>
        <w:rPr>
          <w:spacing w:val="-1"/>
        </w:rPr>
        <w:t>adopted</w:t>
      </w:r>
      <w:r>
        <w:rPr>
          <w:spacing w:val="58"/>
          <w:w w:val="99"/>
        </w:rPr>
        <w:t xml:space="preserve"> </w:t>
      </w:r>
      <w:r>
        <w:rPr>
          <w:spacing w:val="2"/>
        </w:rPr>
        <w:t>by</w:t>
      </w:r>
      <w:r>
        <w:rPr>
          <w:spacing w:val="-16"/>
        </w:rPr>
        <w:t xml:space="preserve"> </w:t>
      </w:r>
      <w:proofErr w:type="gramStart"/>
      <w:r>
        <w:rPr>
          <w:spacing w:val="-1"/>
        </w:rPr>
        <w:t>either</w:t>
      </w:r>
      <w:r>
        <w:t xml:space="preserve"> </w:t>
      </w:r>
      <w:r>
        <w:rPr>
          <w:spacing w:val="11"/>
        </w:rPr>
        <w:t xml:space="preserve"> </w:t>
      </w:r>
      <w:r>
        <w:rPr>
          <w:spacing w:val="-2"/>
        </w:rPr>
        <w:t>of</w:t>
      </w:r>
      <w:proofErr w:type="gramEnd"/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t>following</w:t>
      </w:r>
      <w:r>
        <w:rPr>
          <w:spacing w:val="-12"/>
        </w:rPr>
        <w:t xml:space="preserve"> </w:t>
      </w:r>
      <w:r>
        <w:t>methods.</w:t>
      </w:r>
    </w:p>
    <w:p w14:paraId="6AA4AE25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4AB9B3B5" w14:textId="77777777" w:rsidR="00C4459B" w:rsidRDefault="006936F6">
      <w:pPr>
        <w:pStyle w:val="BodyText"/>
        <w:numPr>
          <w:ilvl w:val="0"/>
          <w:numId w:val="1"/>
        </w:numPr>
        <w:tabs>
          <w:tab w:val="left" w:pos="940"/>
        </w:tabs>
      </w:pPr>
      <w:bookmarkStart w:id="1078" w:name="_bookmark46"/>
      <w:bookmarkEnd w:id="1078"/>
      <w:r>
        <w:t>By</w:t>
      </w:r>
      <w:r>
        <w:rPr>
          <w:spacing w:val="-15"/>
        </w:rPr>
        <w:t xml:space="preserve"> </w:t>
      </w:r>
      <w:r>
        <w:t>Vote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Florida</w:t>
      </w:r>
      <w:r>
        <w:rPr>
          <w:spacing w:val="-15"/>
        </w:rPr>
        <w:t xml:space="preserve"> </w:t>
      </w:r>
      <w:r>
        <w:rPr>
          <w:spacing w:val="-1"/>
        </w:rPr>
        <w:t>Atlantic</w:t>
      </w:r>
      <w:r>
        <w:rPr>
          <w:spacing w:val="-8"/>
        </w:rPr>
        <w:t xml:space="preserve"> </w:t>
      </w:r>
      <w:r>
        <w:rPr>
          <w:spacing w:val="-1"/>
        </w:rPr>
        <w:t>University</w:t>
      </w:r>
      <w:r>
        <w:rPr>
          <w:spacing w:val="-19"/>
        </w:rPr>
        <w:t xml:space="preserve"> </w:t>
      </w:r>
      <w:r>
        <w:t>Faculty</w:t>
      </w:r>
    </w:p>
    <w:p w14:paraId="513000AB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99678C3" w14:textId="77777777" w:rsidR="00C4459B" w:rsidRDefault="006936F6">
      <w:pPr>
        <w:pStyle w:val="BodyText"/>
        <w:ind w:left="580" w:right="333" w:firstLine="0"/>
      </w:pPr>
      <w:r>
        <w:rPr>
          <w:spacing w:val="-1"/>
        </w:rPr>
        <w:t>Amendments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this</w:t>
      </w:r>
      <w:r>
        <w:rPr>
          <w:spacing w:val="-13"/>
        </w:rPr>
        <w:t xml:space="preserve"> </w:t>
      </w:r>
      <w:r>
        <w:t>Constitution</w:t>
      </w:r>
      <w:r>
        <w:rPr>
          <w:spacing w:val="-15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rPr>
          <w:spacing w:val="-1"/>
        </w:rPr>
        <w:t>Bylaws</w:t>
      </w:r>
      <w:r>
        <w:rPr>
          <w:spacing w:val="-13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rPr>
          <w:spacing w:val="1"/>
        </w:rPr>
        <w:t>become</w:t>
      </w:r>
      <w:r>
        <w:rPr>
          <w:spacing w:val="-14"/>
        </w:rPr>
        <w:t xml:space="preserve"> </w:t>
      </w:r>
      <w:r>
        <w:rPr>
          <w:spacing w:val="-2"/>
        </w:rPr>
        <w:t>effective</w:t>
      </w:r>
      <w:r>
        <w:rPr>
          <w:spacing w:val="-14"/>
        </w:rPr>
        <w:t xml:space="preserve"> </w:t>
      </w:r>
      <w:r>
        <w:t>upon</w:t>
      </w:r>
      <w:r>
        <w:rPr>
          <w:spacing w:val="-12"/>
        </w:rPr>
        <w:t xml:space="preserve"> </w:t>
      </w:r>
      <w:r>
        <w:rPr>
          <w:spacing w:val="-1"/>
        </w:rPr>
        <w:t>approval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majority</w:t>
      </w:r>
      <w:r>
        <w:rPr>
          <w:spacing w:val="-19"/>
        </w:rPr>
        <w:t xml:space="preserve"> </w:t>
      </w:r>
      <w:r>
        <w:rPr>
          <w:spacing w:val="-1"/>
        </w:rPr>
        <w:t>vote</w:t>
      </w:r>
      <w:r>
        <w:rPr>
          <w:spacing w:val="43"/>
          <w:w w:val="99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UFS</w:t>
      </w:r>
      <w:r>
        <w:rPr>
          <w:spacing w:val="-11"/>
        </w:rPr>
        <w:t xml:space="preserve"> </w:t>
      </w:r>
      <w:r>
        <w:t>faculty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3"/>
        </w:rPr>
        <w:t xml:space="preserve"> </w:t>
      </w:r>
      <w:r>
        <w:rPr>
          <w:spacing w:val="-1"/>
        </w:rPr>
        <w:t>ballot,</w:t>
      </w:r>
      <w:r>
        <w:rPr>
          <w:spacing w:val="-11"/>
        </w:rPr>
        <w:t xml:space="preserve"> </w:t>
      </w:r>
      <w:proofErr w:type="gramStart"/>
      <w:r>
        <w:rPr>
          <w:spacing w:val="-1"/>
        </w:rPr>
        <w:t>provided</w:t>
      </w:r>
      <w:r>
        <w:rPr>
          <w:spacing w:val="-10"/>
        </w:rPr>
        <w:t xml:space="preserve"> </w:t>
      </w:r>
      <w:r>
        <w:rPr>
          <w:spacing w:val="-1"/>
        </w:rPr>
        <w:t>that</w:t>
      </w:r>
      <w:proofErr w:type="gramEnd"/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1"/>
        </w:rPr>
        <w:t>UFS</w:t>
      </w:r>
      <w:r>
        <w:rPr>
          <w:spacing w:val="-11"/>
        </w:rPr>
        <w:t xml:space="preserve"> </w:t>
      </w:r>
      <w:r>
        <w:t>has</w:t>
      </w:r>
      <w:r>
        <w:rPr>
          <w:spacing w:val="-5"/>
        </w:rPr>
        <w:t xml:space="preserve"> </w:t>
      </w:r>
      <w:r>
        <w:t>placed</w:t>
      </w:r>
      <w:r>
        <w:rPr>
          <w:spacing w:val="-13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amendment</w:t>
      </w:r>
      <w:r>
        <w:rPr>
          <w:spacing w:val="-11"/>
        </w:rPr>
        <w:t xml:space="preserve"> </w:t>
      </w:r>
      <w:r>
        <w:rPr>
          <w:spacing w:val="-1"/>
        </w:rPr>
        <w:t>on</w:t>
      </w:r>
      <w:r>
        <w:rPr>
          <w:spacing w:val="-12"/>
        </w:rPr>
        <w:t xml:space="preserve"> </w:t>
      </w:r>
      <w:r>
        <w:rPr>
          <w:spacing w:val="1"/>
        </w:rPr>
        <w:t>its</w:t>
      </w:r>
      <w:r>
        <w:rPr>
          <w:spacing w:val="-9"/>
        </w:rPr>
        <w:t xml:space="preserve"> </w:t>
      </w:r>
      <w:r>
        <w:rPr>
          <w:spacing w:val="-1"/>
        </w:rPr>
        <w:t>agenda</w:t>
      </w:r>
      <w:r>
        <w:rPr>
          <w:spacing w:val="-13"/>
        </w:rPr>
        <w:t xml:space="preserve"> </w:t>
      </w:r>
      <w:r>
        <w:t>for</w:t>
      </w:r>
      <w:r>
        <w:rPr>
          <w:spacing w:val="22"/>
          <w:w w:val="99"/>
        </w:rPr>
        <w:t xml:space="preserve"> </w:t>
      </w:r>
      <w:r>
        <w:rPr>
          <w:spacing w:val="-1"/>
        </w:rPr>
        <w:t>consideration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regular</w:t>
      </w:r>
      <w:r>
        <w:rPr>
          <w:spacing w:val="-8"/>
        </w:rPr>
        <w:t xml:space="preserve"> </w:t>
      </w:r>
      <w:r>
        <w:rPr>
          <w:spacing w:val="-1"/>
        </w:rPr>
        <w:t>meeting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rPr>
          <w:spacing w:val="-1"/>
        </w:rPr>
        <w:t>invited</w:t>
      </w:r>
      <w:r>
        <w:rPr>
          <w:spacing w:val="-12"/>
        </w:rPr>
        <w:t xml:space="preserve"> </w:t>
      </w:r>
      <w:r>
        <w:t>all</w:t>
      </w:r>
      <w:r>
        <w:rPr>
          <w:spacing w:val="-12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"/>
        </w:rPr>
        <w:t>through</w:t>
      </w:r>
      <w:r>
        <w:rPr>
          <w:spacing w:val="-11"/>
        </w:rPr>
        <w:t xml:space="preserve"> </w:t>
      </w:r>
      <w:r>
        <w:t>two</w:t>
      </w:r>
      <w:r>
        <w:rPr>
          <w:spacing w:val="-9"/>
        </w:rPr>
        <w:t xml:space="preserve"> </w:t>
      </w:r>
      <w:r>
        <w:t>weeks</w:t>
      </w:r>
      <w:r>
        <w:rPr>
          <w:spacing w:val="-12"/>
        </w:rPr>
        <w:t xml:space="preserve"> </w:t>
      </w:r>
      <w:r>
        <w:rPr>
          <w:spacing w:val="-1"/>
        </w:rPr>
        <w:t>advance</w:t>
      </w:r>
      <w:r>
        <w:rPr>
          <w:spacing w:val="-12"/>
        </w:rPr>
        <w:t xml:space="preserve"> </w:t>
      </w:r>
      <w:r>
        <w:rPr>
          <w:spacing w:val="-1"/>
        </w:rPr>
        <w:t>notice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56"/>
          <w:w w:val="99"/>
        </w:rPr>
        <w:t xml:space="preserve"> </w:t>
      </w:r>
      <w:r>
        <w:rPr>
          <w:spacing w:val="-1"/>
        </w:rPr>
        <w:t>attend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meeting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participate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discussion.</w:t>
      </w:r>
    </w:p>
    <w:p w14:paraId="5CA3A61B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0D284EC6" w14:textId="77777777" w:rsidR="00C4459B" w:rsidRDefault="006936F6">
      <w:pPr>
        <w:pStyle w:val="BodyText"/>
        <w:numPr>
          <w:ilvl w:val="0"/>
          <w:numId w:val="1"/>
        </w:numPr>
        <w:tabs>
          <w:tab w:val="left" w:pos="940"/>
        </w:tabs>
      </w:pPr>
      <w:bookmarkStart w:id="1079" w:name="_bookmark47"/>
      <w:bookmarkEnd w:id="1079"/>
      <w:r>
        <w:t>By</w:t>
      </w:r>
      <w:r>
        <w:rPr>
          <w:spacing w:val="-13"/>
        </w:rPr>
        <w:t xml:space="preserve"> </w:t>
      </w:r>
      <w:r>
        <w:rPr>
          <w:spacing w:val="-1"/>
        </w:rPr>
        <w:t>Vote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7"/>
        </w:rPr>
        <w:t xml:space="preserve"> </w:t>
      </w:r>
      <w:r>
        <w:t>UFS</w:t>
      </w:r>
    </w:p>
    <w:p w14:paraId="5E62CA29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0EF264A2" w14:textId="77777777" w:rsidR="00C4459B" w:rsidRDefault="006936F6">
      <w:pPr>
        <w:pStyle w:val="BodyText"/>
        <w:ind w:left="580" w:right="402" w:firstLine="0"/>
      </w:pPr>
      <w:r>
        <w:rPr>
          <w:spacing w:val="-1"/>
        </w:rPr>
        <w:t>Amendments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this</w:t>
      </w:r>
      <w:r>
        <w:rPr>
          <w:spacing w:val="-13"/>
        </w:rPr>
        <w:t xml:space="preserve"> </w:t>
      </w:r>
      <w:r>
        <w:t>Constitution</w:t>
      </w:r>
      <w:r>
        <w:rPr>
          <w:spacing w:val="-14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become</w:t>
      </w:r>
      <w:r>
        <w:rPr>
          <w:spacing w:val="-15"/>
        </w:rPr>
        <w:t xml:space="preserve"> </w:t>
      </w:r>
      <w:r>
        <w:rPr>
          <w:spacing w:val="-2"/>
        </w:rPr>
        <w:t>effective</w:t>
      </w:r>
      <w:r>
        <w:rPr>
          <w:spacing w:val="-14"/>
        </w:rPr>
        <w:t xml:space="preserve"> </w:t>
      </w:r>
      <w:r>
        <w:rPr>
          <w:spacing w:val="-1"/>
        </w:rPr>
        <w:t>upon</w:t>
      </w:r>
      <w:r>
        <w:rPr>
          <w:spacing w:val="-12"/>
        </w:rPr>
        <w:t xml:space="preserve"> </w:t>
      </w:r>
      <w:r>
        <w:rPr>
          <w:spacing w:val="-1"/>
        </w:rPr>
        <w:t>approval</w:t>
      </w:r>
      <w:r>
        <w:rPr>
          <w:spacing w:val="-15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1"/>
        </w:rPr>
        <w:t>two/thirds</w:t>
      </w:r>
      <w:r>
        <w:rPr>
          <w:spacing w:val="48"/>
          <w:w w:val="99"/>
        </w:rPr>
        <w:t xml:space="preserve"> </w:t>
      </w:r>
      <w:r>
        <w:rPr>
          <w:spacing w:val="-1"/>
        </w:rPr>
        <w:t>vote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present</w:t>
      </w:r>
      <w:r>
        <w:rPr>
          <w:spacing w:val="-13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rPr>
          <w:spacing w:val="-1"/>
        </w:rPr>
        <w:t>meeting,</w:t>
      </w:r>
      <w:r>
        <w:rPr>
          <w:spacing w:val="-12"/>
        </w:rPr>
        <w:t xml:space="preserve"> </w:t>
      </w:r>
      <w:r>
        <w:rPr>
          <w:spacing w:val="-2"/>
        </w:rPr>
        <w:t>provided:</w:t>
      </w:r>
    </w:p>
    <w:p w14:paraId="040B573F" w14:textId="77777777" w:rsidR="00C4459B" w:rsidRDefault="006936F6">
      <w:pPr>
        <w:pStyle w:val="BodyText"/>
        <w:numPr>
          <w:ilvl w:val="1"/>
          <w:numId w:val="1"/>
        </w:numPr>
        <w:tabs>
          <w:tab w:val="left" w:pos="1300"/>
        </w:tabs>
        <w:ind w:right="863"/>
      </w:pPr>
      <w:r>
        <w:rPr>
          <w:spacing w:val="-1"/>
        </w:rPr>
        <w:t>written</w:t>
      </w:r>
      <w:r>
        <w:rPr>
          <w:spacing w:val="-12"/>
        </w:rPr>
        <w:t xml:space="preserve"> </w:t>
      </w:r>
      <w:r>
        <w:rPr>
          <w:spacing w:val="-1"/>
        </w:rPr>
        <w:t>notice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pending</w:t>
      </w:r>
      <w:r>
        <w:rPr>
          <w:spacing w:val="-13"/>
        </w:rPr>
        <w:t xml:space="preserve"> </w:t>
      </w:r>
      <w:r>
        <w:t>amendment</w:t>
      </w:r>
      <w:r>
        <w:rPr>
          <w:spacing w:val="-12"/>
        </w:rPr>
        <w:t xml:space="preserve"> </w:t>
      </w:r>
      <w:r>
        <w:rPr>
          <w:spacing w:val="-1"/>
        </w:rPr>
        <w:t>is</w:t>
      </w:r>
      <w:r>
        <w:rPr>
          <w:spacing w:val="-10"/>
        </w:rPr>
        <w:t xml:space="preserve"> </w:t>
      </w:r>
      <w:r>
        <w:rPr>
          <w:spacing w:val="-1"/>
        </w:rPr>
        <w:t>provided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t>all</w:t>
      </w:r>
      <w:r>
        <w:rPr>
          <w:spacing w:val="-14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rPr>
          <w:spacing w:val="-1"/>
        </w:rPr>
        <w:t>least</w:t>
      </w:r>
      <w:r>
        <w:rPr>
          <w:spacing w:val="-13"/>
        </w:rPr>
        <w:t xml:space="preserve"> </w:t>
      </w:r>
      <w:r>
        <w:rPr>
          <w:spacing w:val="-3"/>
        </w:rPr>
        <w:t>two</w:t>
      </w:r>
      <w:r>
        <w:rPr>
          <w:spacing w:val="54"/>
          <w:w w:val="99"/>
        </w:rPr>
        <w:t xml:space="preserve"> </w:t>
      </w:r>
      <w:r>
        <w:t>weeks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rPr>
          <w:spacing w:val="-1"/>
        </w:rPr>
        <w:t>advance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t>meeting</w:t>
      </w:r>
      <w:r>
        <w:rPr>
          <w:spacing w:val="-11"/>
        </w:rPr>
        <w:t xml:space="preserve"> </w:t>
      </w:r>
      <w:r>
        <w:rPr>
          <w:spacing w:val="-1"/>
        </w:rPr>
        <w:t>at</w:t>
      </w:r>
      <w:r>
        <w:rPr>
          <w:spacing w:val="-8"/>
        </w:rPr>
        <w:t xml:space="preserve"> </w:t>
      </w:r>
      <w:r>
        <w:rPr>
          <w:spacing w:val="-1"/>
        </w:rPr>
        <w:t>which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amendment</w:t>
      </w:r>
      <w:r>
        <w:rPr>
          <w:spacing w:val="-11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rPr>
          <w:spacing w:val="-1"/>
        </w:rPr>
        <w:t>considered</w:t>
      </w:r>
      <w:r>
        <w:rPr>
          <w:spacing w:val="-12"/>
        </w:rPr>
        <w:t xml:space="preserve"> </w:t>
      </w:r>
      <w:r>
        <w:rPr>
          <w:spacing w:val="-1"/>
        </w:rPr>
        <w:t>and</w:t>
      </w:r>
    </w:p>
    <w:p w14:paraId="421ECECC" w14:textId="77777777" w:rsidR="00C4459B" w:rsidRDefault="006936F6">
      <w:pPr>
        <w:pStyle w:val="BodyText"/>
        <w:numPr>
          <w:ilvl w:val="1"/>
          <w:numId w:val="1"/>
        </w:numPr>
        <w:tabs>
          <w:tab w:val="left" w:pos="1300"/>
        </w:tabs>
        <w:spacing w:line="228" w:lineRule="exact"/>
      </w:pPr>
      <w:proofErr w:type="gramStart"/>
      <w:r>
        <w:rPr>
          <w:spacing w:val="-1"/>
        </w:rPr>
        <w:t>the</w:t>
      </w:r>
      <w:proofErr w:type="gramEnd"/>
      <w:r>
        <w:rPr>
          <w:spacing w:val="-14"/>
        </w:rPr>
        <w:t xml:space="preserve"> </w:t>
      </w:r>
      <w:r>
        <w:rPr>
          <w:spacing w:val="-1"/>
        </w:rPr>
        <w:t>proposed</w:t>
      </w:r>
      <w:r>
        <w:rPr>
          <w:spacing w:val="-12"/>
        </w:rPr>
        <w:t xml:space="preserve"> </w:t>
      </w:r>
      <w:r>
        <w:t>amendment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15"/>
        </w:rPr>
        <w:t xml:space="preserve"> </w:t>
      </w:r>
      <w:r>
        <w:rPr>
          <w:spacing w:val="-1"/>
        </w:rPr>
        <w:t>on</w:t>
      </w:r>
      <w:r>
        <w:rPr>
          <w:spacing w:val="-13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rPr>
          <w:spacing w:val="-1"/>
        </w:rPr>
        <w:t>meeting</w:t>
      </w:r>
      <w:r>
        <w:rPr>
          <w:spacing w:val="-12"/>
        </w:rPr>
        <w:t xml:space="preserve"> </w:t>
      </w:r>
      <w:r>
        <w:rPr>
          <w:spacing w:val="-2"/>
        </w:rPr>
        <w:t>agenda.</w:t>
      </w:r>
    </w:p>
    <w:sectPr w:rsidR="00C4459B">
      <w:pgSz w:w="12240" w:h="15840"/>
      <w:pgMar w:top="940" w:right="1260" w:bottom="280" w:left="1220" w:header="739" w:footer="0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944" w:author="Kimberly Dunn" w:date="2020-01-07T19:20:00Z" w:initials="KD">
    <w:p w14:paraId="3B946FBE" w14:textId="08FA6163" w:rsidR="0019174E" w:rsidRDefault="0019174E">
      <w:pPr>
        <w:pStyle w:val="CommentText"/>
      </w:pPr>
      <w:r>
        <w:rPr>
          <w:rStyle w:val="CommentReference"/>
        </w:rPr>
        <w:annotationRef/>
      </w:r>
      <w:r w:rsidR="00E879F4">
        <w:rPr>
          <w:noProof/>
        </w:rPr>
        <w:t xml:space="preserve">I don't understand what this means.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B946FBE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21BD2F" w14:textId="77777777" w:rsidR="00135626" w:rsidRDefault="00135626">
      <w:r>
        <w:separator/>
      </w:r>
    </w:p>
  </w:endnote>
  <w:endnote w:type="continuationSeparator" w:id="0">
    <w:p w14:paraId="3905D325" w14:textId="77777777" w:rsidR="00135626" w:rsidRDefault="00135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56F493" w14:textId="77777777" w:rsidR="00135626" w:rsidRDefault="00135626">
      <w:r>
        <w:separator/>
      </w:r>
    </w:p>
  </w:footnote>
  <w:footnote w:type="continuationSeparator" w:id="0">
    <w:p w14:paraId="42FBC869" w14:textId="77777777" w:rsidR="00135626" w:rsidRDefault="001356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0E2C85" w14:textId="09F5E183" w:rsidR="00713C37" w:rsidRDefault="00135626">
    <w:pPr>
      <w:pStyle w:val="Header"/>
    </w:pPr>
    <w:r>
      <w:rPr>
        <w:noProof/>
      </w:rPr>
      <w:pict w14:anchorId="1D7AD38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2" type="#_x0000_t136" style="position:absolute;margin-left:0;margin-top:0;width:525.55pt;height:175.15pt;rotation:315;z-index:-251656704;mso-position-horizontal:center;mso-position-horizontal-relative:margin;mso-position-vertical:center;mso-position-vertical-relative:margin" o:allowincell="f" fillcolor="silver" stroked="f"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74BDD4" w14:textId="4FE0F819" w:rsidR="00713C37" w:rsidRDefault="00713C3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5E8706" w14:textId="42A89ECF" w:rsidR="00713C37" w:rsidRDefault="00713C37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48540316" wp14:editId="49672171">
              <wp:simplePos x="0" y="0"/>
              <wp:positionH relativeFrom="page">
                <wp:posOffset>595423</wp:posOffset>
              </wp:positionH>
              <wp:positionV relativeFrom="page">
                <wp:posOffset>287078</wp:posOffset>
              </wp:positionV>
              <wp:extent cx="5933012" cy="172661"/>
              <wp:effectExtent l="0" t="0" r="10795" b="571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33012" cy="17266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68F834" w14:textId="33F4F37C" w:rsidR="00713C37" w:rsidRDefault="00713C37">
                          <w:pPr>
                            <w:spacing w:line="224" w:lineRule="exact"/>
                            <w:ind w:left="20"/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Revised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UFS</w:t>
                          </w:r>
                          <w:r>
                            <w:rPr>
                              <w:rFonts w:ascii="Arial"/>
                              <w:b/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Constitution</w:t>
                          </w:r>
                          <w:r>
                            <w:rPr>
                              <w:rFonts w:ascii="Arial"/>
                              <w:b/>
                              <w:spacing w:val="-1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and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Bylaws</w:t>
                          </w:r>
                          <w:r>
                            <w:rPr>
                              <w:rFonts w:ascii="Arial"/>
                              <w:b/>
                              <w:spacing w:val="-1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Approved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12-7-07,</w:t>
                          </w:r>
                          <w:r>
                            <w:rPr>
                              <w:rFonts w:ascii="Arial"/>
                              <w:b/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4-15-10,</w:t>
                          </w:r>
                          <w:r>
                            <w:rPr>
                              <w:rFonts w:ascii="Arial"/>
                              <w:b/>
                              <w:spacing w:val="-1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3-23-12,</w:t>
                          </w:r>
                          <w:r>
                            <w:rPr>
                              <w:rFonts w:ascii="Arial"/>
                              <w:b/>
                              <w:spacing w:val="-1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11-2-12,</w:t>
                          </w:r>
                          <w:r>
                            <w:rPr>
                              <w:rFonts w:ascii="Arial"/>
                              <w:b/>
                              <w:spacing w:val="-1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 xml:space="preserve">8-21-15, </w:t>
                          </w:r>
                          <w:proofErr w:type="gramStart"/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5</w:t>
                          </w:r>
                          <w:proofErr w:type="gramEnd"/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-1-17</w:t>
                          </w:r>
                        </w:p>
                        <w:p w14:paraId="221BA574" w14:textId="77777777" w:rsidR="00713C37" w:rsidRDefault="00713C37">
                          <w:pPr>
                            <w:spacing w:line="224" w:lineRule="exact"/>
                            <w:ind w:left="2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54031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46.9pt;margin-top:22.6pt;width:467.15pt;height:13.6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" filled="f" stroked="f">
              <v:textbox inset="0,0,0,0">
                <w:txbxContent>
                  <w:p w14:paraId="2368F834" w14:textId="33F4F37C" w:rsidR="00713C37" w:rsidRDefault="00713C37">
                    <w:pPr>
                      <w:spacing w:line="224" w:lineRule="exact"/>
                      <w:ind w:left="20"/>
                      <w:rPr>
                        <w:rFonts w:ascii="Arial"/>
                        <w:b/>
                        <w:spacing w:val="-2"/>
                        <w:sz w:val="20"/>
                      </w:rPr>
                    </w:pP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Revised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UFS</w:t>
                    </w:r>
                    <w:r>
                      <w:rPr>
                        <w:rFonts w:ascii="Arial"/>
                        <w:b/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Constitution</w:t>
                    </w:r>
                    <w:r>
                      <w:rPr>
                        <w:rFonts w:ascii="Arial"/>
                        <w:b/>
                        <w:spacing w:val="-18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Bylaws</w:t>
                    </w:r>
                    <w:r>
                      <w:rPr>
                        <w:rFonts w:ascii="Arial"/>
                        <w:b/>
                        <w:spacing w:val="-13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Approved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12-7-07,</w:t>
                    </w:r>
                    <w:r>
                      <w:rPr>
                        <w:rFonts w:ascii="Arial"/>
                        <w:b/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4-15-10,</w:t>
                    </w:r>
                    <w:r>
                      <w:rPr>
                        <w:rFonts w:ascii="Arial"/>
                        <w:b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3-23-12,</w:t>
                    </w:r>
                    <w:r>
                      <w:rPr>
                        <w:rFonts w:ascii="Arial"/>
                        <w:b/>
                        <w:spacing w:val="-14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11-2-12,</w:t>
                    </w:r>
                    <w:r>
                      <w:rPr>
                        <w:rFonts w:ascii="Arial"/>
                        <w:b/>
                        <w:spacing w:val="-11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8-21-15, 5-1-17</w:t>
                    </w:r>
                  </w:p>
                  <w:p w14:paraId="221BA574" w14:textId="77777777" w:rsidR="00713C37" w:rsidRDefault="00713C37">
                    <w:pPr>
                      <w:spacing w:line="224" w:lineRule="exact"/>
                      <w:ind w:left="2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5A07388F" wp14:editId="507359AF">
              <wp:simplePos x="0" y="0"/>
              <wp:positionH relativeFrom="page">
                <wp:posOffset>6577965</wp:posOffset>
              </wp:positionH>
              <wp:positionV relativeFrom="page">
                <wp:posOffset>298450</wp:posOffset>
              </wp:positionV>
              <wp:extent cx="114300" cy="152400"/>
              <wp:effectExtent l="0" t="6350" r="635" b="635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BCCC87" w14:textId="635C4072" w:rsidR="00713C37" w:rsidRDefault="00713C37">
                          <w:pPr>
                            <w:pStyle w:val="BodyText"/>
                            <w:spacing w:line="224" w:lineRule="exact"/>
                            <w:ind w:left="40" w:firstLine="0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C3F5F">
                            <w:rPr>
                              <w:rFonts w:ascii="Times New Roman"/>
                              <w:noProof/>
                            </w:rP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07388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517.95pt;margin-top:23.5pt;width:9pt;height:12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" filled="f" stroked="f">
              <v:textbox inset="0,0,0,0">
                <w:txbxContent>
                  <w:p w14:paraId="55BCCC87" w14:textId="635C4072" w:rsidR="00713C37" w:rsidRDefault="00713C37">
                    <w:pPr>
                      <w:pStyle w:val="BodyText"/>
                      <w:spacing w:line="224" w:lineRule="exact"/>
                      <w:ind w:left="40" w:firstLine="0"/>
                      <w:rPr>
                        <w:rFonts w:ascii="Times New Roman" w:eastAsia="Times New Roman" w:hAnsi="Times New Roman" w:cs="Times New Roman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C3F5F">
                      <w:rPr>
                        <w:rFonts w:ascii="Times New Roman"/>
                        <w:noProof/>
                      </w:rP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7E91B4" w14:textId="7C7C8400" w:rsidR="00713C37" w:rsidRDefault="00713C3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A5D44D" w14:textId="3EDB0FE3" w:rsidR="00713C37" w:rsidRDefault="00713C3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1F8226" w14:textId="74FD550C" w:rsidR="00713C37" w:rsidRDefault="00713C37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211B06C" wp14:editId="1B241D2E">
              <wp:simplePos x="0" y="0"/>
              <wp:positionH relativeFrom="page">
                <wp:posOffset>837565</wp:posOffset>
              </wp:positionH>
              <wp:positionV relativeFrom="page">
                <wp:posOffset>469900</wp:posOffset>
              </wp:positionV>
              <wp:extent cx="5792470" cy="1524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924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506543" w14:textId="144CDF7C" w:rsidR="00713C37" w:rsidRDefault="00713C37">
                          <w:pPr>
                            <w:spacing w:line="224" w:lineRule="exact"/>
                            <w:ind w:left="2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Revised</w:t>
                          </w:r>
                          <w:r>
                            <w:rPr>
                              <w:rFonts w:ascii="Arial"/>
                              <w:b/>
                              <w:spacing w:val="-1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UFS</w:t>
                          </w:r>
                          <w:r>
                            <w:rPr>
                              <w:rFonts w:ascii="Arial"/>
                              <w:b/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Constitution</w:t>
                          </w:r>
                          <w:r>
                            <w:rPr>
                              <w:rFonts w:ascii="Arial"/>
                              <w:b/>
                              <w:spacing w:val="-2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and</w:t>
                          </w:r>
                          <w:r>
                            <w:rPr>
                              <w:rFonts w:ascii="Arial"/>
                              <w:b/>
                              <w:spacing w:val="-1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Bylaws</w:t>
                          </w:r>
                          <w:r>
                            <w:rPr>
                              <w:rFonts w:ascii="Arial"/>
                              <w:b/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Approved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12-7-07,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4-15-10,</w:t>
                          </w:r>
                          <w:r>
                            <w:rPr>
                              <w:rFonts w:ascii="Arial"/>
                              <w:b/>
                              <w:spacing w:val="-1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3-23-12,</w:t>
                          </w:r>
                          <w:r>
                            <w:rPr>
                              <w:rFonts w:ascii="Arial"/>
                              <w:b/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11-2-12,</w:t>
                          </w:r>
                          <w:r>
                            <w:rPr>
                              <w:rFonts w:ascii="Arial"/>
                              <w:b/>
                              <w:spacing w:val="-1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 xml:space="preserve">8-21-15, </w:t>
                          </w:r>
                          <w:proofErr w:type="gramStart"/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5</w:t>
                          </w:r>
                          <w:proofErr w:type="gramEnd"/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-1-17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11B06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65.95pt;margin-top:37pt;width:456.1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" filled="f" stroked="f">
              <v:textbox inset="0,0,0,0">
                <w:txbxContent>
                  <w:p w14:paraId="49506543" w14:textId="144CDF7C" w:rsidR="00713C37" w:rsidRDefault="00713C37">
                    <w:pPr>
                      <w:spacing w:line="224" w:lineRule="exact"/>
                      <w:ind w:left="2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Revised</w:t>
                    </w:r>
                    <w:r>
                      <w:rPr>
                        <w:rFonts w:ascii="Arial"/>
                        <w:b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UFS</w:t>
                    </w:r>
                    <w:r>
                      <w:rPr>
                        <w:rFonts w:ascii="Arial"/>
                        <w:b/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Constitution</w:t>
                    </w:r>
                    <w:r>
                      <w:rPr>
                        <w:rFonts w:ascii="Arial"/>
                        <w:b/>
                        <w:spacing w:val="-20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Bylaws</w:t>
                    </w:r>
                    <w:r>
                      <w:rPr>
                        <w:rFonts w:ascii="Arial"/>
                        <w:b/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Approved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12-7-07,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4-15-10,</w:t>
                    </w:r>
                    <w:r>
                      <w:rPr>
                        <w:rFonts w:ascii="Arial"/>
                        <w:b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3-23-12,</w:t>
                    </w:r>
                    <w:r>
                      <w:rPr>
                        <w:rFonts w:ascii="Arial"/>
                        <w:b/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11-2-12,</w:t>
                    </w:r>
                    <w:r>
                      <w:rPr>
                        <w:rFonts w:ascii="Arial"/>
                        <w:b/>
                        <w:spacing w:val="-11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8-21-15, 5-1-17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5BA9FD58" wp14:editId="29CD3842">
              <wp:simplePos x="0" y="0"/>
              <wp:positionH relativeFrom="page">
                <wp:posOffset>6705600</wp:posOffset>
              </wp:positionH>
              <wp:positionV relativeFrom="page">
                <wp:posOffset>457200</wp:posOffset>
              </wp:positionV>
              <wp:extent cx="223520" cy="176530"/>
              <wp:effectExtent l="0" t="0" r="5080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520" cy="176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BBF995" w14:textId="4DE16155" w:rsidR="00713C37" w:rsidRDefault="00713C37">
                          <w:pPr>
                            <w:pStyle w:val="BodyText"/>
                            <w:spacing w:before="32"/>
                            <w:ind w:left="66" w:firstLine="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C3F5F">
                            <w:rPr>
                              <w:noProof/>
                            </w:rP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A9FD5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528pt;margin-top:36pt;width:17.6pt;height:13.9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" filled="f" stroked="f">
              <v:textbox inset="0,0,0,0">
                <w:txbxContent>
                  <w:p w14:paraId="1DBBF995" w14:textId="4DE16155" w:rsidR="00713C37" w:rsidRDefault="00713C37">
                    <w:pPr>
                      <w:pStyle w:val="BodyText"/>
                      <w:spacing w:before="32"/>
                      <w:ind w:left="66" w:firstLine="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EC3F5F">
                      <w:rPr>
                        <w:noProof/>
                      </w:rPr>
                      <w:t>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FB528" w14:textId="049AB9EB" w:rsidR="00713C37" w:rsidRDefault="00713C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708A0"/>
    <w:multiLevelType w:val="hybridMultilevel"/>
    <w:tmpl w:val="1C50761C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5D1539B"/>
    <w:multiLevelType w:val="hybridMultilevel"/>
    <w:tmpl w:val="57723E6A"/>
    <w:lvl w:ilvl="0" w:tplc="F07A3C2E">
      <w:start w:val="1"/>
      <w:numFmt w:val="decimal"/>
      <w:lvlText w:val="%1."/>
      <w:lvlJc w:val="left"/>
      <w:pPr>
        <w:ind w:left="110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1462489E">
      <w:start w:val="1"/>
      <w:numFmt w:val="bullet"/>
      <w:lvlText w:val="•"/>
      <w:lvlJc w:val="left"/>
      <w:pPr>
        <w:ind w:left="1980" w:hanging="360"/>
      </w:pPr>
      <w:rPr>
        <w:rFonts w:hint="default"/>
      </w:rPr>
    </w:lvl>
    <w:lvl w:ilvl="2" w:tplc="402E975C">
      <w:start w:val="1"/>
      <w:numFmt w:val="bullet"/>
      <w:lvlText w:val="•"/>
      <w:lvlJc w:val="left"/>
      <w:pPr>
        <w:ind w:left="2860" w:hanging="360"/>
      </w:pPr>
      <w:rPr>
        <w:rFonts w:hint="default"/>
      </w:rPr>
    </w:lvl>
    <w:lvl w:ilvl="3" w:tplc="3002474C">
      <w:start w:val="1"/>
      <w:numFmt w:val="bullet"/>
      <w:lvlText w:val="•"/>
      <w:lvlJc w:val="left"/>
      <w:pPr>
        <w:ind w:left="3740" w:hanging="360"/>
      </w:pPr>
      <w:rPr>
        <w:rFonts w:hint="default"/>
      </w:rPr>
    </w:lvl>
    <w:lvl w:ilvl="4" w:tplc="A79809E4">
      <w:start w:val="1"/>
      <w:numFmt w:val="bullet"/>
      <w:lvlText w:val="•"/>
      <w:lvlJc w:val="left"/>
      <w:pPr>
        <w:ind w:left="4620" w:hanging="360"/>
      </w:pPr>
      <w:rPr>
        <w:rFonts w:hint="default"/>
      </w:rPr>
    </w:lvl>
    <w:lvl w:ilvl="5" w:tplc="ECA88DB2">
      <w:start w:val="1"/>
      <w:numFmt w:val="bullet"/>
      <w:lvlText w:val="•"/>
      <w:lvlJc w:val="left"/>
      <w:pPr>
        <w:ind w:left="5500" w:hanging="360"/>
      </w:pPr>
      <w:rPr>
        <w:rFonts w:hint="default"/>
      </w:rPr>
    </w:lvl>
    <w:lvl w:ilvl="6" w:tplc="770EF582">
      <w:start w:val="1"/>
      <w:numFmt w:val="bullet"/>
      <w:lvlText w:val="•"/>
      <w:lvlJc w:val="left"/>
      <w:pPr>
        <w:ind w:left="6380" w:hanging="360"/>
      </w:pPr>
      <w:rPr>
        <w:rFonts w:hint="default"/>
      </w:rPr>
    </w:lvl>
    <w:lvl w:ilvl="7" w:tplc="4768DAE4">
      <w:start w:val="1"/>
      <w:numFmt w:val="bullet"/>
      <w:lvlText w:val="•"/>
      <w:lvlJc w:val="left"/>
      <w:pPr>
        <w:ind w:left="7260" w:hanging="360"/>
      </w:pPr>
      <w:rPr>
        <w:rFonts w:hint="default"/>
      </w:rPr>
    </w:lvl>
    <w:lvl w:ilvl="8" w:tplc="FD9AB376">
      <w:start w:val="1"/>
      <w:numFmt w:val="bullet"/>
      <w:lvlText w:val="•"/>
      <w:lvlJc w:val="left"/>
      <w:pPr>
        <w:ind w:left="8140" w:hanging="360"/>
      </w:pPr>
      <w:rPr>
        <w:rFonts w:hint="default"/>
      </w:rPr>
    </w:lvl>
  </w:abstractNum>
  <w:abstractNum w:abstractNumId="2" w15:restartNumberingAfterBreak="0">
    <w:nsid w:val="06307EF9"/>
    <w:multiLevelType w:val="hybridMultilevel"/>
    <w:tmpl w:val="BF06D3B2"/>
    <w:lvl w:ilvl="0" w:tplc="ECECC320">
      <w:start w:val="1"/>
      <w:numFmt w:val="decimal"/>
      <w:lvlText w:val="%1."/>
      <w:lvlJc w:val="left"/>
      <w:pPr>
        <w:ind w:left="1212" w:hanging="620"/>
      </w:pPr>
      <w:rPr>
        <w:rFonts w:ascii="Arial" w:eastAsia="Arial" w:hAnsi="Arial" w:hint="default"/>
        <w:spacing w:val="-1"/>
        <w:w w:val="98"/>
        <w:sz w:val="19"/>
        <w:szCs w:val="19"/>
      </w:rPr>
    </w:lvl>
    <w:lvl w:ilvl="1" w:tplc="1700D9EC">
      <w:start w:val="1"/>
      <w:numFmt w:val="bullet"/>
      <w:lvlText w:val="•"/>
      <w:lvlJc w:val="left"/>
      <w:pPr>
        <w:ind w:left="2048" w:hanging="620"/>
      </w:pPr>
      <w:rPr>
        <w:rFonts w:hint="default"/>
      </w:rPr>
    </w:lvl>
    <w:lvl w:ilvl="2" w:tplc="F424CD3A">
      <w:start w:val="1"/>
      <w:numFmt w:val="bullet"/>
      <w:lvlText w:val="•"/>
      <w:lvlJc w:val="left"/>
      <w:pPr>
        <w:ind w:left="2885" w:hanging="620"/>
      </w:pPr>
      <w:rPr>
        <w:rFonts w:hint="default"/>
      </w:rPr>
    </w:lvl>
    <w:lvl w:ilvl="3" w:tplc="E236E59A">
      <w:start w:val="1"/>
      <w:numFmt w:val="bullet"/>
      <w:lvlText w:val="•"/>
      <w:lvlJc w:val="left"/>
      <w:pPr>
        <w:ind w:left="3722" w:hanging="620"/>
      </w:pPr>
      <w:rPr>
        <w:rFonts w:hint="default"/>
      </w:rPr>
    </w:lvl>
    <w:lvl w:ilvl="4" w:tplc="CE96CB60">
      <w:start w:val="1"/>
      <w:numFmt w:val="bullet"/>
      <w:lvlText w:val="•"/>
      <w:lvlJc w:val="left"/>
      <w:pPr>
        <w:ind w:left="4559" w:hanging="620"/>
      </w:pPr>
      <w:rPr>
        <w:rFonts w:hint="default"/>
      </w:rPr>
    </w:lvl>
    <w:lvl w:ilvl="5" w:tplc="A488635A">
      <w:start w:val="1"/>
      <w:numFmt w:val="bullet"/>
      <w:lvlText w:val="•"/>
      <w:lvlJc w:val="left"/>
      <w:pPr>
        <w:ind w:left="5396" w:hanging="620"/>
      </w:pPr>
      <w:rPr>
        <w:rFonts w:hint="default"/>
      </w:rPr>
    </w:lvl>
    <w:lvl w:ilvl="6" w:tplc="CC94FFA8">
      <w:start w:val="1"/>
      <w:numFmt w:val="bullet"/>
      <w:lvlText w:val="•"/>
      <w:lvlJc w:val="left"/>
      <w:pPr>
        <w:ind w:left="6232" w:hanging="620"/>
      </w:pPr>
      <w:rPr>
        <w:rFonts w:hint="default"/>
      </w:rPr>
    </w:lvl>
    <w:lvl w:ilvl="7" w:tplc="77D23244">
      <w:start w:val="1"/>
      <w:numFmt w:val="bullet"/>
      <w:lvlText w:val="•"/>
      <w:lvlJc w:val="left"/>
      <w:pPr>
        <w:ind w:left="7069" w:hanging="620"/>
      </w:pPr>
      <w:rPr>
        <w:rFonts w:hint="default"/>
      </w:rPr>
    </w:lvl>
    <w:lvl w:ilvl="8" w:tplc="D7020D02">
      <w:start w:val="1"/>
      <w:numFmt w:val="bullet"/>
      <w:lvlText w:val="•"/>
      <w:lvlJc w:val="left"/>
      <w:pPr>
        <w:ind w:left="7906" w:hanging="620"/>
      </w:pPr>
      <w:rPr>
        <w:rFonts w:hint="default"/>
      </w:rPr>
    </w:lvl>
  </w:abstractNum>
  <w:abstractNum w:abstractNumId="3" w15:restartNumberingAfterBreak="0">
    <w:nsid w:val="083335FF"/>
    <w:multiLevelType w:val="hybridMultilevel"/>
    <w:tmpl w:val="52865D8A"/>
    <w:lvl w:ilvl="0" w:tplc="FFA284D2">
      <w:start w:val="1"/>
      <w:numFmt w:val="decimal"/>
      <w:lvlText w:val="%1."/>
      <w:lvlJc w:val="left"/>
      <w:pPr>
        <w:ind w:left="940" w:hanging="360"/>
      </w:pPr>
      <w:rPr>
        <w:rFonts w:ascii="Times New Roman" w:eastAsia="Times New Roman" w:hAnsi="Times New Roman" w:hint="default"/>
        <w:spacing w:val="1"/>
        <w:w w:val="96"/>
        <w:sz w:val="20"/>
        <w:szCs w:val="20"/>
      </w:rPr>
    </w:lvl>
    <w:lvl w:ilvl="1" w:tplc="D3F4EE0E">
      <w:start w:val="1"/>
      <w:numFmt w:val="bullet"/>
      <w:lvlText w:val="•"/>
      <w:lvlJc w:val="left"/>
      <w:pPr>
        <w:ind w:left="1822" w:hanging="360"/>
      </w:pPr>
      <w:rPr>
        <w:rFonts w:hint="default"/>
      </w:rPr>
    </w:lvl>
    <w:lvl w:ilvl="2" w:tplc="12D4BE34">
      <w:start w:val="1"/>
      <w:numFmt w:val="bullet"/>
      <w:lvlText w:val="•"/>
      <w:lvlJc w:val="left"/>
      <w:pPr>
        <w:ind w:left="2704" w:hanging="360"/>
      </w:pPr>
      <w:rPr>
        <w:rFonts w:hint="default"/>
      </w:rPr>
    </w:lvl>
    <w:lvl w:ilvl="3" w:tplc="5E404410">
      <w:start w:val="1"/>
      <w:numFmt w:val="bullet"/>
      <w:lvlText w:val="•"/>
      <w:lvlJc w:val="left"/>
      <w:pPr>
        <w:ind w:left="3586" w:hanging="360"/>
      </w:pPr>
      <w:rPr>
        <w:rFonts w:hint="default"/>
      </w:rPr>
    </w:lvl>
    <w:lvl w:ilvl="4" w:tplc="9EF6F270">
      <w:start w:val="1"/>
      <w:numFmt w:val="bullet"/>
      <w:lvlText w:val="•"/>
      <w:lvlJc w:val="left"/>
      <w:pPr>
        <w:ind w:left="4468" w:hanging="360"/>
      </w:pPr>
      <w:rPr>
        <w:rFonts w:hint="default"/>
      </w:rPr>
    </w:lvl>
    <w:lvl w:ilvl="5" w:tplc="7A3CC1B2">
      <w:start w:val="1"/>
      <w:numFmt w:val="bullet"/>
      <w:lvlText w:val="•"/>
      <w:lvlJc w:val="left"/>
      <w:pPr>
        <w:ind w:left="5350" w:hanging="360"/>
      </w:pPr>
      <w:rPr>
        <w:rFonts w:hint="default"/>
      </w:rPr>
    </w:lvl>
    <w:lvl w:ilvl="6" w:tplc="3C341890">
      <w:start w:val="1"/>
      <w:numFmt w:val="bullet"/>
      <w:lvlText w:val="•"/>
      <w:lvlJc w:val="left"/>
      <w:pPr>
        <w:ind w:left="6232" w:hanging="360"/>
      </w:pPr>
      <w:rPr>
        <w:rFonts w:hint="default"/>
      </w:rPr>
    </w:lvl>
    <w:lvl w:ilvl="7" w:tplc="BB08A784">
      <w:start w:val="1"/>
      <w:numFmt w:val="bullet"/>
      <w:lvlText w:val="•"/>
      <w:lvlJc w:val="left"/>
      <w:pPr>
        <w:ind w:left="7114" w:hanging="360"/>
      </w:pPr>
      <w:rPr>
        <w:rFonts w:hint="default"/>
      </w:rPr>
    </w:lvl>
    <w:lvl w:ilvl="8" w:tplc="15500BA4">
      <w:start w:val="1"/>
      <w:numFmt w:val="bullet"/>
      <w:lvlText w:val="•"/>
      <w:lvlJc w:val="left"/>
      <w:pPr>
        <w:ind w:left="7996" w:hanging="360"/>
      </w:pPr>
      <w:rPr>
        <w:rFonts w:hint="default"/>
      </w:rPr>
    </w:lvl>
  </w:abstractNum>
  <w:abstractNum w:abstractNumId="4" w15:restartNumberingAfterBreak="0">
    <w:nsid w:val="0D686DDF"/>
    <w:multiLevelType w:val="hybridMultilevel"/>
    <w:tmpl w:val="AA60D784"/>
    <w:lvl w:ilvl="0" w:tplc="9932B3D0">
      <w:start w:val="1"/>
      <w:numFmt w:val="decimal"/>
      <w:lvlText w:val="%1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A73EA4E8">
      <w:start w:val="1"/>
      <w:numFmt w:val="bullet"/>
      <w:lvlText w:val="•"/>
      <w:lvlJc w:val="left"/>
      <w:pPr>
        <w:ind w:left="2182" w:hanging="360"/>
      </w:pPr>
      <w:rPr>
        <w:rFonts w:hint="default"/>
      </w:rPr>
    </w:lvl>
    <w:lvl w:ilvl="2" w:tplc="CAC2030E">
      <w:start w:val="1"/>
      <w:numFmt w:val="bullet"/>
      <w:lvlText w:val="•"/>
      <w:lvlJc w:val="left"/>
      <w:pPr>
        <w:ind w:left="3044" w:hanging="360"/>
      </w:pPr>
      <w:rPr>
        <w:rFonts w:hint="default"/>
      </w:rPr>
    </w:lvl>
    <w:lvl w:ilvl="3" w:tplc="B3566B8C">
      <w:start w:val="1"/>
      <w:numFmt w:val="bullet"/>
      <w:lvlText w:val="•"/>
      <w:lvlJc w:val="left"/>
      <w:pPr>
        <w:ind w:left="3906" w:hanging="360"/>
      </w:pPr>
      <w:rPr>
        <w:rFonts w:hint="default"/>
      </w:rPr>
    </w:lvl>
    <w:lvl w:ilvl="4" w:tplc="76F03DF0">
      <w:start w:val="1"/>
      <w:numFmt w:val="bullet"/>
      <w:lvlText w:val="•"/>
      <w:lvlJc w:val="left"/>
      <w:pPr>
        <w:ind w:left="4768" w:hanging="360"/>
      </w:pPr>
      <w:rPr>
        <w:rFonts w:hint="default"/>
      </w:rPr>
    </w:lvl>
    <w:lvl w:ilvl="5" w:tplc="7360BC7A">
      <w:start w:val="1"/>
      <w:numFmt w:val="bullet"/>
      <w:lvlText w:val="•"/>
      <w:lvlJc w:val="left"/>
      <w:pPr>
        <w:ind w:left="5630" w:hanging="360"/>
      </w:pPr>
      <w:rPr>
        <w:rFonts w:hint="default"/>
      </w:rPr>
    </w:lvl>
    <w:lvl w:ilvl="6" w:tplc="491C1B90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C6042DBA">
      <w:start w:val="1"/>
      <w:numFmt w:val="bullet"/>
      <w:lvlText w:val="•"/>
      <w:lvlJc w:val="left"/>
      <w:pPr>
        <w:ind w:left="7354" w:hanging="360"/>
      </w:pPr>
      <w:rPr>
        <w:rFonts w:hint="default"/>
      </w:rPr>
    </w:lvl>
    <w:lvl w:ilvl="8" w:tplc="B2587988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abstractNum w:abstractNumId="5" w15:restartNumberingAfterBreak="0">
    <w:nsid w:val="0F0A1EAB"/>
    <w:multiLevelType w:val="hybridMultilevel"/>
    <w:tmpl w:val="A12EE2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0C2DC3"/>
    <w:multiLevelType w:val="hybridMultilevel"/>
    <w:tmpl w:val="424A5F2C"/>
    <w:lvl w:ilvl="0" w:tplc="04090013">
      <w:start w:val="1"/>
      <w:numFmt w:val="upperRoman"/>
      <w:lvlText w:val="%1."/>
      <w:lvlJc w:val="righ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-240" w:hanging="360"/>
      </w:pPr>
    </w:lvl>
    <w:lvl w:ilvl="2" w:tplc="0409001B" w:tentative="1">
      <w:start w:val="1"/>
      <w:numFmt w:val="lowerRoman"/>
      <w:lvlText w:val="%3."/>
      <w:lvlJc w:val="right"/>
      <w:pPr>
        <w:ind w:left="480" w:hanging="180"/>
      </w:pPr>
    </w:lvl>
    <w:lvl w:ilvl="3" w:tplc="0409000F" w:tentative="1">
      <w:start w:val="1"/>
      <w:numFmt w:val="decimal"/>
      <w:lvlText w:val="%4."/>
      <w:lvlJc w:val="left"/>
      <w:pPr>
        <w:ind w:left="1200" w:hanging="360"/>
      </w:pPr>
    </w:lvl>
    <w:lvl w:ilvl="4" w:tplc="04090019" w:tentative="1">
      <w:start w:val="1"/>
      <w:numFmt w:val="lowerLetter"/>
      <w:lvlText w:val="%5."/>
      <w:lvlJc w:val="left"/>
      <w:pPr>
        <w:ind w:left="1920" w:hanging="360"/>
      </w:pPr>
    </w:lvl>
    <w:lvl w:ilvl="5" w:tplc="0409001B" w:tentative="1">
      <w:start w:val="1"/>
      <w:numFmt w:val="lowerRoman"/>
      <w:lvlText w:val="%6."/>
      <w:lvlJc w:val="right"/>
      <w:pPr>
        <w:ind w:left="2640" w:hanging="180"/>
      </w:pPr>
    </w:lvl>
    <w:lvl w:ilvl="6" w:tplc="0409000F" w:tentative="1">
      <w:start w:val="1"/>
      <w:numFmt w:val="decimal"/>
      <w:lvlText w:val="%7."/>
      <w:lvlJc w:val="left"/>
      <w:pPr>
        <w:ind w:left="3360" w:hanging="360"/>
      </w:pPr>
    </w:lvl>
    <w:lvl w:ilvl="7" w:tplc="04090019" w:tentative="1">
      <w:start w:val="1"/>
      <w:numFmt w:val="lowerLetter"/>
      <w:lvlText w:val="%8."/>
      <w:lvlJc w:val="left"/>
      <w:pPr>
        <w:ind w:left="4080" w:hanging="360"/>
      </w:pPr>
    </w:lvl>
    <w:lvl w:ilvl="8" w:tplc="0409001B" w:tentative="1">
      <w:start w:val="1"/>
      <w:numFmt w:val="lowerRoman"/>
      <w:lvlText w:val="%9."/>
      <w:lvlJc w:val="right"/>
      <w:pPr>
        <w:ind w:left="4800" w:hanging="180"/>
      </w:pPr>
    </w:lvl>
  </w:abstractNum>
  <w:abstractNum w:abstractNumId="7" w15:restartNumberingAfterBreak="0">
    <w:nsid w:val="16EF0E26"/>
    <w:multiLevelType w:val="hybridMultilevel"/>
    <w:tmpl w:val="FC32D386"/>
    <w:lvl w:ilvl="0" w:tplc="61B25448">
      <w:start w:val="1"/>
      <w:numFmt w:val="decimal"/>
      <w:lvlText w:val="%1."/>
      <w:lvlJc w:val="left"/>
      <w:pPr>
        <w:ind w:left="110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AE56A79E">
      <w:start w:val="1"/>
      <w:numFmt w:val="bullet"/>
      <w:lvlText w:val="•"/>
      <w:lvlJc w:val="left"/>
      <w:pPr>
        <w:ind w:left="1980" w:hanging="360"/>
      </w:pPr>
      <w:rPr>
        <w:rFonts w:hint="default"/>
      </w:rPr>
    </w:lvl>
    <w:lvl w:ilvl="2" w:tplc="E7F89462">
      <w:start w:val="1"/>
      <w:numFmt w:val="bullet"/>
      <w:lvlText w:val="•"/>
      <w:lvlJc w:val="left"/>
      <w:pPr>
        <w:ind w:left="2860" w:hanging="360"/>
      </w:pPr>
      <w:rPr>
        <w:rFonts w:hint="default"/>
      </w:rPr>
    </w:lvl>
    <w:lvl w:ilvl="3" w:tplc="12A80092">
      <w:start w:val="1"/>
      <w:numFmt w:val="bullet"/>
      <w:lvlText w:val="•"/>
      <w:lvlJc w:val="left"/>
      <w:pPr>
        <w:ind w:left="3740" w:hanging="360"/>
      </w:pPr>
      <w:rPr>
        <w:rFonts w:hint="default"/>
      </w:rPr>
    </w:lvl>
    <w:lvl w:ilvl="4" w:tplc="22FED5AC">
      <w:start w:val="1"/>
      <w:numFmt w:val="bullet"/>
      <w:lvlText w:val="•"/>
      <w:lvlJc w:val="left"/>
      <w:pPr>
        <w:ind w:left="4620" w:hanging="360"/>
      </w:pPr>
      <w:rPr>
        <w:rFonts w:hint="default"/>
      </w:rPr>
    </w:lvl>
    <w:lvl w:ilvl="5" w:tplc="E9E45DF8">
      <w:start w:val="1"/>
      <w:numFmt w:val="bullet"/>
      <w:lvlText w:val="•"/>
      <w:lvlJc w:val="left"/>
      <w:pPr>
        <w:ind w:left="5500" w:hanging="360"/>
      </w:pPr>
      <w:rPr>
        <w:rFonts w:hint="default"/>
      </w:rPr>
    </w:lvl>
    <w:lvl w:ilvl="6" w:tplc="8A24188E">
      <w:start w:val="1"/>
      <w:numFmt w:val="bullet"/>
      <w:lvlText w:val="•"/>
      <w:lvlJc w:val="left"/>
      <w:pPr>
        <w:ind w:left="6380" w:hanging="360"/>
      </w:pPr>
      <w:rPr>
        <w:rFonts w:hint="default"/>
      </w:rPr>
    </w:lvl>
    <w:lvl w:ilvl="7" w:tplc="439AFBD6">
      <w:start w:val="1"/>
      <w:numFmt w:val="bullet"/>
      <w:lvlText w:val="•"/>
      <w:lvlJc w:val="left"/>
      <w:pPr>
        <w:ind w:left="7260" w:hanging="360"/>
      </w:pPr>
      <w:rPr>
        <w:rFonts w:hint="default"/>
      </w:rPr>
    </w:lvl>
    <w:lvl w:ilvl="8" w:tplc="02AE2D8C">
      <w:start w:val="1"/>
      <w:numFmt w:val="bullet"/>
      <w:lvlText w:val="•"/>
      <w:lvlJc w:val="left"/>
      <w:pPr>
        <w:ind w:left="8140" w:hanging="360"/>
      </w:pPr>
      <w:rPr>
        <w:rFonts w:hint="default"/>
      </w:rPr>
    </w:lvl>
  </w:abstractNum>
  <w:abstractNum w:abstractNumId="8" w15:restartNumberingAfterBreak="0">
    <w:nsid w:val="187155F6"/>
    <w:multiLevelType w:val="hybridMultilevel"/>
    <w:tmpl w:val="126C02B2"/>
    <w:lvl w:ilvl="0" w:tplc="E97259BA">
      <w:start w:val="1"/>
      <w:numFmt w:val="decimal"/>
      <w:lvlText w:val="%1."/>
      <w:lvlJc w:val="left"/>
      <w:pPr>
        <w:ind w:left="1209" w:hanging="620"/>
      </w:pPr>
      <w:rPr>
        <w:rFonts w:ascii="Arial" w:eastAsia="Arial" w:hAnsi="Arial" w:hint="default"/>
        <w:spacing w:val="-1"/>
        <w:w w:val="98"/>
        <w:sz w:val="19"/>
        <w:szCs w:val="19"/>
      </w:rPr>
    </w:lvl>
    <w:lvl w:ilvl="1" w:tplc="A2725944">
      <w:start w:val="1"/>
      <w:numFmt w:val="decimal"/>
      <w:lvlText w:val="%2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2" w:tplc="0DBEAD4A">
      <w:start w:val="1"/>
      <w:numFmt w:val="lowerLetter"/>
      <w:lvlText w:val="%3."/>
      <w:lvlJc w:val="left"/>
      <w:pPr>
        <w:ind w:left="168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3" w:tplc="77EAEE22">
      <w:start w:val="1"/>
      <w:numFmt w:val="bullet"/>
      <w:lvlText w:val="•"/>
      <w:lvlJc w:val="left"/>
      <w:pPr>
        <w:ind w:left="2652" w:hanging="360"/>
      </w:pPr>
      <w:rPr>
        <w:rFonts w:hint="default"/>
      </w:rPr>
    </w:lvl>
    <w:lvl w:ilvl="4" w:tplc="448E7FD8">
      <w:start w:val="1"/>
      <w:numFmt w:val="bullet"/>
      <w:lvlText w:val="•"/>
      <w:lvlJc w:val="left"/>
      <w:pPr>
        <w:ind w:left="3625" w:hanging="360"/>
      </w:pPr>
      <w:rPr>
        <w:rFonts w:hint="default"/>
      </w:rPr>
    </w:lvl>
    <w:lvl w:ilvl="5" w:tplc="278ECE02">
      <w:start w:val="1"/>
      <w:numFmt w:val="bullet"/>
      <w:lvlText w:val="•"/>
      <w:lvlJc w:val="left"/>
      <w:pPr>
        <w:ind w:left="4597" w:hanging="360"/>
      </w:pPr>
      <w:rPr>
        <w:rFonts w:hint="default"/>
      </w:rPr>
    </w:lvl>
    <w:lvl w:ilvl="6" w:tplc="B74A3404">
      <w:start w:val="1"/>
      <w:numFmt w:val="bullet"/>
      <w:lvlText w:val="•"/>
      <w:lvlJc w:val="left"/>
      <w:pPr>
        <w:ind w:left="5570" w:hanging="360"/>
      </w:pPr>
      <w:rPr>
        <w:rFonts w:hint="default"/>
      </w:rPr>
    </w:lvl>
    <w:lvl w:ilvl="7" w:tplc="F0C8F238">
      <w:start w:val="1"/>
      <w:numFmt w:val="bullet"/>
      <w:lvlText w:val="•"/>
      <w:lvlJc w:val="left"/>
      <w:pPr>
        <w:ind w:left="6542" w:hanging="360"/>
      </w:pPr>
      <w:rPr>
        <w:rFonts w:hint="default"/>
      </w:rPr>
    </w:lvl>
    <w:lvl w:ilvl="8" w:tplc="D4A2D8FE">
      <w:start w:val="1"/>
      <w:numFmt w:val="bullet"/>
      <w:lvlText w:val="•"/>
      <w:lvlJc w:val="left"/>
      <w:pPr>
        <w:ind w:left="7515" w:hanging="360"/>
      </w:pPr>
      <w:rPr>
        <w:rFonts w:hint="default"/>
      </w:rPr>
    </w:lvl>
  </w:abstractNum>
  <w:abstractNum w:abstractNumId="9" w15:restartNumberingAfterBreak="0">
    <w:nsid w:val="2DBE09D2"/>
    <w:multiLevelType w:val="hybridMultilevel"/>
    <w:tmpl w:val="F43C4A7A"/>
    <w:lvl w:ilvl="0" w:tplc="04090013">
      <w:start w:val="1"/>
      <w:numFmt w:val="upperRoman"/>
      <w:lvlText w:val="%1."/>
      <w:lvlJc w:val="right"/>
      <w:pPr>
        <w:ind w:left="2397" w:hanging="360"/>
      </w:pPr>
    </w:lvl>
    <w:lvl w:ilvl="1" w:tplc="04090019" w:tentative="1">
      <w:start w:val="1"/>
      <w:numFmt w:val="lowerLetter"/>
      <w:lvlText w:val="%2."/>
      <w:lvlJc w:val="left"/>
      <w:pPr>
        <w:ind w:left="3117" w:hanging="360"/>
      </w:pPr>
    </w:lvl>
    <w:lvl w:ilvl="2" w:tplc="0409001B" w:tentative="1">
      <w:start w:val="1"/>
      <w:numFmt w:val="lowerRoman"/>
      <w:lvlText w:val="%3."/>
      <w:lvlJc w:val="right"/>
      <w:pPr>
        <w:ind w:left="3837" w:hanging="180"/>
      </w:pPr>
    </w:lvl>
    <w:lvl w:ilvl="3" w:tplc="0409000F" w:tentative="1">
      <w:start w:val="1"/>
      <w:numFmt w:val="decimal"/>
      <w:lvlText w:val="%4."/>
      <w:lvlJc w:val="left"/>
      <w:pPr>
        <w:ind w:left="4557" w:hanging="360"/>
      </w:pPr>
    </w:lvl>
    <w:lvl w:ilvl="4" w:tplc="04090019" w:tentative="1">
      <w:start w:val="1"/>
      <w:numFmt w:val="lowerLetter"/>
      <w:lvlText w:val="%5."/>
      <w:lvlJc w:val="left"/>
      <w:pPr>
        <w:ind w:left="5277" w:hanging="360"/>
      </w:pPr>
    </w:lvl>
    <w:lvl w:ilvl="5" w:tplc="0409001B" w:tentative="1">
      <w:start w:val="1"/>
      <w:numFmt w:val="lowerRoman"/>
      <w:lvlText w:val="%6."/>
      <w:lvlJc w:val="right"/>
      <w:pPr>
        <w:ind w:left="5997" w:hanging="180"/>
      </w:pPr>
    </w:lvl>
    <w:lvl w:ilvl="6" w:tplc="0409000F" w:tentative="1">
      <w:start w:val="1"/>
      <w:numFmt w:val="decimal"/>
      <w:lvlText w:val="%7."/>
      <w:lvlJc w:val="left"/>
      <w:pPr>
        <w:ind w:left="6717" w:hanging="360"/>
      </w:pPr>
    </w:lvl>
    <w:lvl w:ilvl="7" w:tplc="04090019" w:tentative="1">
      <w:start w:val="1"/>
      <w:numFmt w:val="lowerLetter"/>
      <w:lvlText w:val="%8."/>
      <w:lvlJc w:val="left"/>
      <w:pPr>
        <w:ind w:left="7437" w:hanging="360"/>
      </w:pPr>
    </w:lvl>
    <w:lvl w:ilvl="8" w:tplc="0409001B" w:tentative="1">
      <w:start w:val="1"/>
      <w:numFmt w:val="lowerRoman"/>
      <w:lvlText w:val="%9."/>
      <w:lvlJc w:val="right"/>
      <w:pPr>
        <w:ind w:left="8157" w:hanging="180"/>
      </w:pPr>
    </w:lvl>
  </w:abstractNum>
  <w:abstractNum w:abstractNumId="10" w15:restartNumberingAfterBreak="0">
    <w:nsid w:val="2EE70098"/>
    <w:multiLevelType w:val="hybridMultilevel"/>
    <w:tmpl w:val="D520A998"/>
    <w:lvl w:ilvl="0" w:tplc="C0B8E196">
      <w:start w:val="1"/>
      <w:numFmt w:val="decimal"/>
      <w:lvlText w:val="%1."/>
      <w:lvlJc w:val="left"/>
      <w:pPr>
        <w:ind w:left="1212" w:hanging="620"/>
      </w:pPr>
      <w:rPr>
        <w:rFonts w:ascii="Arial" w:eastAsia="Arial" w:hAnsi="Arial" w:hint="default"/>
        <w:spacing w:val="-1"/>
        <w:w w:val="98"/>
        <w:sz w:val="19"/>
        <w:szCs w:val="19"/>
      </w:rPr>
    </w:lvl>
    <w:lvl w:ilvl="1" w:tplc="E3EA0F4C">
      <w:start w:val="1"/>
      <w:numFmt w:val="bullet"/>
      <w:lvlText w:val="•"/>
      <w:lvlJc w:val="left"/>
      <w:pPr>
        <w:ind w:left="2048" w:hanging="620"/>
      </w:pPr>
      <w:rPr>
        <w:rFonts w:hint="default"/>
      </w:rPr>
    </w:lvl>
    <w:lvl w:ilvl="2" w:tplc="3030EC60">
      <w:start w:val="1"/>
      <w:numFmt w:val="bullet"/>
      <w:lvlText w:val="•"/>
      <w:lvlJc w:val="left"/>
      <w:pPr>
        <w:ind w:left="2885" w:hanging="620"/>
      </w:pPr>
      <w:rPr>
        <w:rFonts w:hint="default"/>
      </w:rPr>
    </w:lvl>
    <w:lvl w:ilvl="3" w:tplc="E6AE35B8">
      <w:start w:val="1"/>
      <w:numFmt w:val="bullet"/>
      <w:lvlText w:val="•"/>
      <w:lvlJc w:val="left"/>
      <w:pPr>
        <w:ind w:left="3722" w:hanging="620"/>
      </w:pPr>
      <w:rPr>
        <w:rFonts w:hint="default"/>
      </w:rPr>
    </w:lvl>
    <w:lvl w:ilvl="4" w:tplc="510A62E6">
      <w:start w:val="1"/>
      <w:numFmt w:val="bullet"/>
      <w:lvlText w:val="•"/>
      <w:lvlJc w:val="left"/>
      <w:pPr>
        <w:ind w:left="4559" w:hanging="620"/>
      </w:pPr>
      <w:rPr>
        <w:rFonts w:hint="default"/>
      </w:rPr>
    </w:lvl>
    <w:lvl w:ilvl="5" w:tplc="89C85F36">
      <w:start w:val="1"/>
      <w:numFmt w:val="bullet"/>
      <w:lvlText w:val="•"/>
      <w:lvlJc w:val="left"/>
      <w:pPr>
        <w:ind w:left="5396" w:hanging="620"/>
      </w:pPr>
      <w:rPr>
        <w:rFonts w:hint="default"/>
      </w:rPr>
    </w:lvl>
    <w:lvl w:ilvl="6" w:tplc="39EA24E8">
      <w:start w:val="1"/>
      <w:numFmt w:val="bullet"/>
      <w:lvlText w:val="•"/>
      <w:lvlJc w:val="left"/>
      <w:pPr>
        <w:ind w:left="6232" w:hanging="620"/>
      </w:pPr>
      <w:rPr>
        <w:rFonts w:hint="default"/>
      </w:rPr>
    </w:lvl>
    <w:lvl w:ilvl="7" w:tplc="54D04602">
      <w:start w:val="1"/>
      <w:numFmt w:val="bullet"/>
      <w:lvlText w:val="•"/>
      <w:lvlJc w:val="left"/>
      <w:pPr>
        <w:ind w:left="7069" w:hanging="620"/>
      </w:pPr>
      <w:rPr>
        <w:rFonts w:hint="default"/>
      </w:rPr>
    </w:lvl>
    <w:lvl w:ilvl="8" w:tplc="450A096A">
      <w:start w:val="1"/>
      <w:numFmt w:val="bullet"/>
      <w:lvlText w:val="•"/>
      <w:lvlJc w:val="left"/>
      <w:pPr>
        <w:ind w:left="7906" w:hanging="620"/>
      </w:pPr>
      <w:rPr>
        <w:rFonts w:hint="default"/>
      </w:rPr>
    </w:lvl>
  </w:abstractNum>
  <w:abstractNum w:abstractNumId="11" w15:restartNumberingAfterBreak="0">
    <w:nsid w:val="2F825B45"/>
    <w:multiLevelType w:val="hybridMultilevel"/>
    <w:tmpl w:val="52D06FB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EB64A9"/>
    <w:multiLevelType w:val="hybridMultilevel"/>
    <w:tmpl w:val="EF80C844"/>
    <w:lvl w:ilvl="0" w:tplc="E460CC24">
      <w:start w:val="1"/>
      <w:numFmt w:val="decimal"/>
      <w:lvlText w:val="(%1)"/>
      <w:lvlJc w:val="left"/>
      <w:pPr>
        <w:ind w:left="2040" w:hanging="360"/>
      </w:pPr>
      <w:rPr>
        <w:rFonts w:ascii="Times New Roman" w:eastAsia="Times New Roman" w:hAnsi="Times New Roman" w:hint="default"/>
        <w:spacing w:val="2"/>
        <w:w w:val="96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760" w:hanging="360"/>
      </w:pPr>
    </w:lvl>
    <w:lvl w:ilvl="2" w:tplc="0409001B">
      <w:start w:val="1"/>
      <w:numFmt w:val="lowerRoman"/>
      <w:lvlText w:val="%3."/>
      <w:lvlJc w:val="right"/>
      <w:pPr>
        <w:ind w:left="3480" w:hanging="180"/>
      </w:pPr>
    </w:lvl>
    <w:lvl w:ilvl="3" w:tplc="0409000F">
      <w:start w:val="1"/>
      <w:numFmt w:val="decimal"/>
      <w:lvlText w:val="%4."/>
      <w:lvlJc w:val="left"/>
      <w:pPr>
        <w:ind w:left="4200" w:hanging="360"/>
      </w:pPr>
    </w:lvl>
    <w:lvl w:ilvl="4" w:tplc="04090019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3" w15:restartNumberingAfterBreak="0">
    <w:nsid w:val="4B7E5DF3"/>
    <w:multiLevelType w:val="hybridMultilevel"/>
    <w:tmpl w:val="D8FA8E40"/>
    <w:lvl w:ilvl="0" w:tplc="4300CFE4">
      <w:start w:val="1"/>
      <w:numFmt w:val="lowerLetter"/>
      <w:lvlText w:val="%1."/>
      <w:lvlJc w:val="left"/>
      <w:pPr>
        <w:ind w:left="1677" w:hanging="360"/>
      </w:pPr>
      <w:rPr>
        <w:rFonts w:hint="default"/>
      </w:rPr>
    </w:lvl>
    <w:lvl w:ilvl="1" w:tplc="99E21D9E">
      <w:start w:val="1"/>
      <w:numFmt w:val="decimal"/>
      <w:lvlText w:val="(%2)"/>
      <w:lvlJc w:val="left"/>
      <w:pPr>
        <w:ind w:left="2397" w:hanging="360"/>
      </w:pPr>
      <w:rPr>
        <w:rFonts w:ascii="Arial" w:eastAsia="Arial" w:hAnsi="Arial" w:cstheme="minorBidi"/>
      </w:rPr>
    </w:lvl>
    <w:lvl w:ilvl="2" w:tplc="0409001B">
      <w:start w:val="1"/>
      <w:numFmt w:val="lowerRoman"/>
      <w:lvlText w:val="%3."/>
      <w:lvlJc w:val="right"/>
      <w:pPr>
        <w:ind w:left="3117" w:hanging="180"/>
      </w:pPr>
    </w:lvl>
    <w:lvl w:ilvl="3" w:tplc="0409000F" w:tentative="1">
      <w:start w:val="1"/>
      <w:numFmt w:val="decimal"/>
      <w:lvlText w:val="%4."/>
      <w:lvlJc w:val="left"/>
      <w:pPr>
        <w:ind w:left="3837" w:hanging="360"/>
      </w:pPr>
    </w:lvl>
    <w:lvl w:ilvl="4" w:tplc="04090019" w:tentative="1">
      <w:start w:val="1"/>
      <w:numFmt w:val="lowerLetter"/>
      <w:lvlText w:val="%5."/>
      <w:lvlJc w:val="left"/>
      <w:pPr>
        <w:ind w:left="4557" w:hanging="360"/>
      </w:pPr>
    </w:lvl>
    <w:lvl w:ilvl="5" w:tplc="0409001B" w:tentative="1">
      <w:start w:val="1"/>
      <w:numFmt w:val="lowerRoman"/>
      <w:lvlText w:val="%6."/>
      <w:lvlJc w:val="right"/>
      <w:pPr>
        <w:ind w:left="5277" w:hanging="180"/>
      </w:pPr>
    </w:lvl>
    <w:lvl w:ilvl="6" w:tplc="0409000F" w:tentative="1">
      <w:start w:val="1"/>
      <w:numFmt w:val="decimal"/>
      <w:lvlText w:val="%7."/>
      <w:lvlJc w:val="left"/>
      <w:pPr>
        <w:ind w:left="5997" w:hanging="360"/>
      </w:pPr>
    </w:lvl>
    <w:lvl w:ilvl="7" w:tplc="04090019" w:tentative="1">
      <w:start w:val="1"/>
      <w:numFmt w:val="lowerLetter"/>
      <w:lvlText w:val="%8."/>
      <w:lvlJc w:val="left"/>
      <w:pPr>
        <w:ind w:left="6717" w:hanging="360"/>
      </w:pPr>
    </w:lvl>
    <w:lvl w:ilvl="8" w:tplc="0409001B" w:tentative="1">
      <w:start w:val="1"/>
      <w:numFmt w:val="lowerRoman"/>
      <w:lvlText w:val="%9."/>
      <w:lvlJc w:val="right"/>
      <w:pPr>
        <w:ind w:left="7437" w:hanging="180"/>
      </w:pPr>
    </w:lvl>
  </w:abstractNum>
  <w:abstractNum w:abstractNumId="14" w15:restartNumberingAfterBreak="0">
    <w:nsid w:val="4D8819D6"/>
    <w:multiLevelType w:val="hybridMultilevel"/>
    <w:tmpl w:val="9A009E2E"/>
    <w:lvl w:ilvl="0" w:tplc="C02E1D7C">
      <w:start w:val="1"/>
      <w:numFmt w:val="decimal"/>
      <w:lvlText w:val="%1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A5D8E5EC">
      <w:start w:val="1"/>
      <w:numFmt w:val="bullet"/>
      <w:lvlText w:val="•"/>
      <w:lvlJc w:val="left"/>
      <w:pPr>
        <w:ind w:left="2182" w:hanging="360"/>
      </w:pPr>
      <w:rPr>
        <w:rFonts w:hint="default"/>
      </w:rPr>
    </w:lvl>
    <w:lvl w:ilvl="2" w:tplc="0EAACF94">
      <w:start w:val="1"/>
      <w:numFmt w:val="bullet"/>
      <w:lvlText w:val="•"/>
      <w:lvlJc w:val="left"/>
      <w:pPr>
        <w:ind w:left="3044" w:hanging="360"/>
      </w:pPr>
      <w:rPr>
        <w:rFonts w:hint="default"/>
      </w:rPr>
    </w:lvl>
    <w:lvl w:ilvl="3" w:tplc="1C404414">
      <w:start w:val="1"/>
      <w:numFmt w:val="bullet"/>
      <w:lvlText w:val="•"/>
      <w:lvlJc w:val="left"/>
      <w:pPr>
        <w:ind w:left="3906" w:hanging="360"/>
      </w:pPr>
      <w:rPr>
        <w:rFonts w:hint="default"/>
      </w:rPr>
    </w:lvl>
    <w:lvl w:ilvl="4" w:tplc="40BA8F64">
      <w:start w:val="1"/>
      <w:numFmt w:val="bullet"/>
      <w:lvlText w:val="•"/>
      <w:lvlJc w:val="left"/>
      <w:pPr>
        <w:ind w:left="4768" w:hanging="360"/>
      </w:pPr>
      <w:rPr>
        <w:rFonts w:hint="default"/>
      </w:rPr>
    </w:lvl>
    <w:lvl w:ilvl="5" w:tplc="7A906C86">
      <w:start w:val="1"/>
      <w:numFmt w:val="bullet"/>
      <w:lvlText w:val="•"/>
      <w:lvlJc w:val="left"/>
      <w:pPr>
        <w:ind w:left="5630" w:hanging="360"/>
      </w:pPr>
      <w:rPr>
        <w:rFonts w:hint="default"/>
      </w:rPr>
    </w:lvl>
    <w:lvl w:ilvl="6" w:tplc="E7CC3F2C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D2080C74">
      <w:start w:val="1"/>
      <w:numFmt w:val="bullet"/>
      <w:lvlText w:val="•"/>
      <w:lvlJc w:val="left"/>
      <w:pPr>
        <w:ind w:left="7354" w:hanging="360"/>
      </w:pPr>
      <w:rPr>
        <w:rFonts w:hint="default"/>
      </w:rPr>
    </w:lvl>
    <w:lvl w:ilvl="8" w:tplc="FA4246C4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abstractNum w:abstractNumId="15" w15:restartNumberingAfterBreak="0">
    <w:nsid w:val="545D37B2"/>
    <w:multiLevelType w:val="hybridMultilevel"/>
    <w:tmpl w:val="DB8AFA9C"/>
    <w:lvl w:ilvl="0" w:tplc="CA5CB784">
      <w:start w:val="1"/>
      <w:numFmt w:val="decimal"/>
      <w:lvlText w:val="%1."/>
      <w:lvlJc w:val="left"/>
      <w:pPr>
        <w:ind w:left="940" w:hanging="360"/>
      </w:pPr>
      <w:rPr>
        <w:rFonts w:ascii="Times New Roman" w:eastAsia="Times New Roman" w:hAnsi="Times New Roman" w:hint="default"/>
        <w:spacing w:val="1"/>
        <w:w w:val="96"/>
        <w:sz w:val="20"/>
        <w:szCs w:val="20"/>
      </w:rPr>
    </w:lvl>
    <w:lvl w:ilvl="1" w:tplc="EDBE4B1C">
      <w:start w:val="1"/>
      <w:numFmt w:val="lowerLetter"/>
      <w:lvlText w:val="%2."/>
      <w:lvlJc w:val="left"/>
      <w:pPr>
        <w:ind w:left="130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2" w:tplc="D366793C">
      <w:start w:val="1"/>
      <w:numFmt w:val="bullet"/>
      <w:lvlText w:val="•"/>
      <w:lvlJc w:val="left"/>
      <w:pPr>
        <w:ind w:left="2240" w:hanging="360"/>
      </w:pPr>
      <w:rPr>
        <w:rFonts w:hint="default"/>
      </w:rPr>
    </w:lvl>
    <w:lvl w:ilvl="3" w:tplc="8E58336C">
      <w:start w:val="1"/>
      <w:numFmt w:val="bullet"/>
      <w:lvlText w:val="•"/>
      <w:lvlJc w:val="left"/>
      <w:pPr>
        <w:ind w:left="3180" w:hanging="360"/>
      </w:pPr>
      <w:rPr>
        <w:rFonts w:hint="default"/>
      </w:rPr>
    </w:lvl>
    <w:lvl w:ilvl="4" w:tplc="3E4E9044">
      <w:start w:val="1"/>
      <w:numFmt w:val="bullet"/>
      <w:lvlText w:val="•"/>
      <w:lvlJc w:val="left"/>
      <w:pPr>
        <w:ind w:left="4120" w:hanging="360"/>
      </w:pPr>
      <w:rPr>
        <w:rFonts w:hint="default"/>
      </w:rPr>
    </w:lvl>
    <w:lvl w:ilvl="5" w:tplc="101A03AE">
      <w:start w:val="1"/>
      <w:numFmt w:val="bullet"/>
      <w:lvlText w:val="•"/>
      <w:lvlJc w:val="left"/>
      <w:pPr>
        <w:ind w:left="5060" w:hanging="360"/>
      </w:pPr>
      <w:rPr>
        <w:rFonts w:hint="default"/>
      </w:rPr>
    </w:lvl>
    <w:lvl w:ilvl="6" w:tplc="6F28B228">
      <w:start w:val="1"/>
      <w:numFmt w:val="bullet"/>
      <w:lvlText w:val="•"/>
      <w:lvlJc w:val="left"/>
      <w:pPr>
        <w:ind w:left="6000" w:hanging="360"/>
      </w:pPr>
      <w:rPr>
        <w:rFonts w:hint="default"/>
      </w:rPr>
    </w:lvl>
    <w:lvl w:ilvl="7" w:tplc="3FB0A360">
      <w:start w:val="1"/>
      <w:numFmt w:val="bullet"/>
      <w:lvlText w:val="•"/>
      <w:lvlJc w:val="left"/>
      <w:pPr>
        <w:ind w:left="6940" w:hanging="360"/>
      </w:pPr>
      <w:rPr>
        <w:rFonts w:hint="default"/>
      </w:rPr>
    </w:lvl>
    <w:lvl w:ilvl="8" w:tplc="1C5C3CDC">
      <w:start w:val="1"/>
      <w:numFmt w:val="bullet"/>
      <w:lvlText w:val="•"/>
      <w:lvlJc w:val="left"/>
      <w:pPr>
        <w:ind w:left="7880" w:hanging="360"/>
      </w:pPr>
      <w:rPr>
        <w:rFonts w:hint="default"/>
      </w:rPr>
    </w:lvl>
  </w:abstractNum>
  <w:abstractNum w:abstractNumId="16" w15:restartNumberingAfterBreak="0">
    <w:nsid w:val="582301AB"/>
    <w:multiLevelType w:val="multilevel"/>
    <w:tmpl w:val="AA60D784"/>
    <w:lvl w:ilvl="0">
      <w:start w:val="1"/>
      <w:numFmt w:val="decimal"/>
      <w:lvlText w:val="%1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>
      <w:start w:val="1"/>
      <w:numFmt w:val="bullet"/>
      <w:lvlText w:val="•"/>
      <w:lvlJc w:val="left"/>
      <w:pPr>
        <w:ind w:left="2182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3044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90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68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63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54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abstractNum w:abstractNumId="17" w15:restartNumberingAfterBreak="0">
    <w:nsid w:val="65C041AA"/>
    <w:multiLevelType w:val="hybridMultilevel"/>
    <w:tmpl w:val="04E4D82A"/>
    <w:lvl w:ilvl="0" w:tplc="2F344C0E">
      <w:start w:val="1"/>
      <w:numFmt w:val="lowerLetter"/>
      <w:lvlText w:val="%1."/>
      <w:lvlJc w:val="left"/>
      <w:pPr>
        <w:ind w:left="16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97" w:hanging="360"/>
      </w:pPr>
    </w:lvl>
    <w:lvl w:ilvl="2" w:tplc="0409001B" w:tentative="1">
      <w:start w:val="1"/>
      <w:numFmt w:val="lowerRoman"/>
      <w:lvlText w:val="%3."/>
      <w:lvlJc w:val="right"/>
      <w:pPr>
        <w:ind w:left="3117" w:hanging="180"/>
      </w:pPr>
    </w:lvl>
    <w:lvl w:ilvl="3" w:tplc="0409000F" w:tentative="1">
      <w:start w:val="1"/>
      <w:numFmt w:val="decimal"/>
      <w:lvlText w:val="%4."/>
      <w:lvlJc w:val="left"/>
      <w:pPr>
        <w:ind w:left="3837" w:hanging="360"/>
      </w:pPr>
    </w:lvl>
    <w:lvl w:ilvl="4" w:tplc="04090019" w:tentative="1">
      <w:start w:val="1"/>
      <w:numFmt w:val="lowerLetter"/>
      <w:lvlText w:val="%5."/>
      <w:lvlJc w:val="left"/>
      <w:pPr>
        <w:ind w:left="4557" w:hanging="360"/>
      </w:pPr>
    </w:lvl>
    <w:lvl w:ilvl="5" w:tplc="0409001B" w:tentative="1">
      <w:start w:val="1"/>
      <w:numFmt w:val="lowerRoman"/>
      <w:lvlText w:val="%6."/>
      <w:lvlJc w:val="right"/>
      <w:pPr>
        <w:ind w:left="5277" w:hanging="180"/>
      </w:pPr>
    </w:lvl>
    <w:lvl w:ilvl="6" w:tplc="0409000F" w:tentative="1">
      <w:start w:val="1"/>
      <w:numFmt w:val="decimal"/>
      <w:lvlText w:val="%7."/>
      <w:lvlJc w:val="left"/>
      <w:pPr>
        <w:ind w:left="5997" w:hanging="360"/>
      </w:pPr>
    </w:lvl>
    <w:lvl w:ilvl="7" w:tplc="04090019" w:tentative="1">
      <w:start w:val="1"/>
      <w:numFmt w:val="lowerLetter"/>
      <w:lvlText w:val="%8."/>
      <w:lvlJc w:val="left"/>
      <w:pPr>
        <w:ind w:left="6717" w:hanging="360"/>
      </w:pPr>
    </w:lvl>
    <w:lvl w:ilvl="8" w:tplc="0409001B" w:tentative="1">
      <w:start w:val="1"/>
      <w:numFmt w:val="lowerRoman"/>
      <w:lvlText w:val="%9."/>
      <w:lvlJc w:val="right"/>
      <w:pPr>
        <w:ind w:left="7437" w:hanging="180"/>
      </w:pPr>
    </w:lvl>
  </w:abstractNum>
  <w:abstractNum w:abstractNumId="18" w15:restartNumberingAfterBreak="0">
    <w:nsid w:val="69802F6C"/>
    <w:multiLevelType w:val="hybridMultilevel"/>
    <w:tmpl w:val="0A3C1674"/>
    <w:lvl w:ilvl="0" w:tplc="DE12FF9C">
      <w:start w:val="1"/>
      <w:numFmt w:val="decimal"/>
      <w:lvlText w:val="%1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C19AA3B2">
      <w:start w:val="1"/>
      <w:numFmt w:val="bullet"/>
      <w:lvlText w:val="•"/>
      <w:lvlJc w:val="left"/>
      <w:pPr>
        <w:ind w:left="2182" w:hanging="360"/>
      </w:pPr>
      <w:rPr>
        <w:rFonts w:hint="default"/>
      </w:rPr>
    </w:lvl>
    <w:lvl w:ilvl="2" w:tplc="6DB42DFC">
      <w:start w:val="1"/>
      <w:numFmt w:val="bullet"/>
      <w:lvlText w:val="•"/>
      <w:lvlJc w:val="left"/>
      <w:pPr>
        <w:ind w:left="3044" w:hanging="360"/>
      </w:pPr>
      <w:rPr>
        <w:rFonts w:hint="default"/>
      </w:rPr>
    </w:lvl>
    <w:lvl w:ilvl="3" w:tplc="6E589C18">
      <w:start w:val="1"/>
      <w:numFmt w:val="bullet"/>
      <w:lvlText w:val="•"/>
      <w:lvlJc w:val="left"/>
      <w:pPr>
        <w:ind w:left="3906" w:hanging="360"/>
      </w:pPr>
      <w:rPr>
        <w:rFonts w:hint="default"/>
      </w:rPr>
    </w:lvl>
    <w:lvl w:ilvl="4" w:tplc="E5C446D4">
      <w:start w:val="1"/>
      <w:numFmt w:val="bullet"/>
      <w:lvlText w:val="•"/>
      <w:lvlJc w:val="left"/>
      <w:pPr>
        <w:ind w:left="4768" w:hanging="360"/>
      </w:pPr>
      <w:rPr>
        <w:rFonts w:hint="default"/>
      </w:rPr>
    </w:lvl>
    <w:lvl w:ilvl="5" w:tplc="C4EC10A2">
      <w:start w:val="1"/>
      <w:numFmt w:val="bullet"/>
      <w:lvlText w:val="•"/>
      <w:lvlJc w:val="left"/>
      <w:pPr>
        <w:ind w:left="5630" w:hanging="360"/>
      </w:pPr>
      <w:rPr>
        <w:rFonts w:hint="default"/>
      </w:rPr>
    </w:lvl>
    <w:lvl w:ilvl="6" w:tplc="9DD444E0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AD88D70A">
      <w:start w:val="1"/>
      <w:numFmt w:val="bullet"/>
      <w:lvlText w:val="•"/>
      <w:lvlJc w:val="left"/>
      <w:pPr>
        <w:ind w:left="7354" w:hanging="360"/>
      </w:pPr>
      <w:rPr>
        <w:rFonts w:hint="default"/>
      </w:rPr>
    </w:lvl>
    <w:lvl w:ilvl="8" w:tplc="4BCEB458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abstractNum w:abstractNumId="19" w15:restartNumberingAfterBreak="0">
    <w:nsid w:val="6E213DC2"/>
    <w:multiLevelType w:val="hybridMultilevel"/>
    <w:tmpl w:val="D3E45F6C"/>
    <w:lvl w:ilvl="0" w:tplc="32E6F57E">
      <w:start w:val="1"/>
      <w:numFmt w:val="decimal"/>
      <w:lvlText w:val="%1."/>
      <w:lvlJc w:val="left"/>
      <w:pPr>
        <w:ind w:left="1317" w:hanging="360"/>
      </w:pPr>
      <w:rPr>
        <w:rFonts w:ascii="Times New Roman" w:eastAsia="Times New Roman" w:hAnsi="Times New Roman" w:hint="default"/>
        <w:spacing w:val="1"/>
        <w:w w:val="96"/>
        <w:sz w:val="20"/>
        <w:szCs w:val="20"/>
      </w:rPr>
    </w:lvl>
    <w:lvl w:ilvl="1" w:tplc="68D6520A">
      <w:start w:val="1"/>
      <w:numFmt w:val="lowerLetter"/>
      <w:lvlText w:val="%2."/>
      <w:lvlJc w:val="left"/>
      <w:pPr>
        <w:ind w:left="1677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2" w:tplc="E460CC24">
      <w:start w:val="1"/>
      <w:numFmt w:val="decimal"/>
      <w:lvlText w:val="(%3)"/>
      <w:lvlJc w:val="left"/>
      <w:pPr>
        <w:ind w:left="2040" w:hanging="360"/>
      </w:pPr>
      <w:rPr>
        <w:rFonts w:ascii="Times New Roman" w:eastAsia="Times New Roman" w:hAnsi="Times New Roman" w:hint="default"/>
        <w:spacing w:val="2"/>
        <w:w w:val="96"/>
        <w:sz w:val="20"/>
        <w:szCs w:val="20"/>
      </w:rPr>
    </w:lvl>
    <w:lvl w:ilvl="3" w:tplc="09AEADA2">
      <w:start w:val="1"/>
      <w:numFmt w:val="lowerLetter"/>
      <w:lvlText w:val="(%4)"/>
      <w:lvlJc w:val="left"/>
      <w:pPr>
        <w:ind w:left="2397" w:hanging="360"/>
      </w:pPr>
      <w:rPr>
        <w:rFonts w:ascii="Arial" w:eastAsia="Arial" w:hAnsi="Arial" w:hint="default"/>
        <w:spacing w:val="-1"/>
        <w:w w:val="98"/>
        <w:sz w:val="20"/>
        <w:szCs w:val="20"/>
      </w:rPr>
    </w:lvl>
    <w:lvl w:ilvl="4" w:tplc="9AD2D40C">
      <w:start w:val="1"/>
      <w:numFmt w:val="bullet"/>
      <w:lvlText w:val="•"/>
      <w:lvlJc w:val="left"/>
      <w:pPr>
        <w:ind w:left="1977" w:hanging="360"/>
      </w:pPr>
      <w:rPr>
        <w:rFonts w:hint="default"/>
      </w:rPr>
    </w:lvl>
    <w:lvl w:ilvl="5" w:tplc="572C8718">
      <w:start w:val="1"/>
      <w:numFmt w:val="bullet"/>
      <w:lvlText w:val="•"/>
      <w:lvlJc w:val="left"/>
      <w:pPr>
        <w:ind w:left="1980" w:hanging="360"/>
      </w:pPr>
      <w:rPr>
        <w:rFonts w:hint="default"/>
      </w:rPr>
    </w:lvl>
    <w:lvl w:ilvl="6" w:tplc="0E0073B0">
      <w:start w:val="1"/>
      <w:numFmt w:val="bullet"/>
      <w:lvlText w:val="•"/>
      <w:lvlJc w:val="left"/>
      <w:pPr>
        <w:ind w:left="2037" w:hanging="360"/>
      </w:pPr>
      <w:rPr>
        <w:rFonts w:hint="default"/>
      </w:rPr>
    </w:lvl>
    <w:lvl w:ilvl="7" w:tplc="87322C4C">
      <w:start w:val="1"/>
      <w:numFmt w:val="bullet"/>
      <w:lvlText w:val="•"/>
      <w:lvlJc w:val="left"/>
      <w:pPr>
        <w:ind w:left="2040" w:hanging="360"/>
      </w:pPr>
      <w:rPr>
        <w:rFonts w:hint="default"/>
      </w:rPr>
    </w:lvl>
    <w:lvl w:ilvl="8" w:tplc="A43C34DE">
      <w:start w:val="1"/>
      <w:numFmt w:val="bullet"/>
      <w:lvlText w:val="•"/>
      <w:lvlJc w:val="left"/>
      <w:pPr>
        <w:ind w:left="2337" w:hanging="360"/>
      </w:pPr>
      <w:rPr>
        <w:rFonts w:hint="default"/>
      </w:rPr>
    </w:lvl>
  </w:abstractNum>
  <w:abstractNum w:abstractNumId="20" w15:restartNumberingAfterBreak="0">
    <w:nsid w:val="701C22F3"/>
    <w:multiLevelType w:val="hybridMultilevel"/>
    <w:tmpl w:val="DFC897D2"/>
    <w:lvl w:ilvl="0" w:tplc="0409000F">
      <w:start w:val="1"/>
      <w:numFmt w:val="decimal"/>
      <w:lvlText w:val="%1."/>
      <w:lvlJc w:val="left"/>
      <w:pPr>
        <w:ind w:left="1677" w:hanging="360"/>
      </w:pPr>
    </w:lvl>
    <w:lvl w:ilvl="1" w:tplc="04090019">
      <w:start w:val="1"/>
      <w:numFmt w:val="lowerLetter"/>
      <w:lvlText w:val="%2."/>
      <w:lvlJc w:val="left"/>
      <w:pPr>
        <w:ind w:left="2397" w:hanging="360"/>
      </w:pPr>
    </w:lvl>
    <w:lvl w:ilvl="2" w:tplc="0409001B" w:tentative="1">
      <w:start w:val="1"/>
      <w:numFmt w:val="lowerRoman"/>
      <w:lvlText w:val="%3."/>
      <w:lvlJc w:val="right"/>
      <w:pPr>
        <w:ind w:left="3117" w:hanging="180"/>
      </w:pPr>
    </w:lvl>
    <w:lvl w:ilvl="3" w:tplc="0409000F" w:tentative="1">
      <w:start w:val="1"/>
      <w:numFmt w:val="decimal"/>
      <w:lvlText w:val="%4."/>
      <w:lvlJc w:val="left"/>
      <w:pPr>
        <w:ind w:left="3837" w:hanging="360"/>
      </w:pPr>
    </w:lvl>
    <w:lvl w:ilvl="4" w:tplc="04090019" w:tentative="1">
      <w:start w:val="1"/>
      <w:numFmt w:val="lowerLetter"/>
      <w:lvlText w:val="%5."/>
      <w:lvlJc w:val="left"/>
      <w:pPr>
        <w:ind w:left="4557" w:hanging="360"/>
      </w:pPr>
    </w:lvl>
    <w:lvl w:ilvl="5" w:tplc="0409001B" w:tentative="1">
      <w:start w:val="1"/>
      <w:numFmt w:val="lowerRoman"/>
      <w:lvlText w:val="%6."/>
      <w:lvlJc w:val="right"/>
      <w:pPr>
        <w:ind w:left="5277" w:hanging="180"/>
      </w:pPr>
    </w:lvl>
    <w:lvl w:ilvl="6" w:tplc="0409000F" w:tentative="1">
      <w:start w:val="1"/>
      <w:numFmt w:val="decimal"/>
      <w:lvlText w:val="%7."/>
      <w:lvlJc w:val="left"/>
      <w:pPr>
        <w:ind w:left="5997" w:hanging="360"/>
      </w:pPr>
    </w:lvl>
    <w:lvl w:ilvl="7" w:tplc="04090019" w:tentative="1">
      <w:start w:val="1"/>
      <w:numFmt w:val="lowerLetter"/>
      <w:lvlText w:val="%8."/>
      <w:lvlJc w:val="left"/>
      <w:pPr>
        <w:ind w:left="6717" w:hanging="360"/>
      </w:pPr>
    </w:lvl>
    <w:lvl w:ilvl="8" w:tplc="0409001B" w:tentative="1">
      <w:start w:val="1"/>
      <w:numFmt w:val="lowerRoman"/>
      <w:lvlText w:val="%9."/>
      <w:lvlJc w:val="right"/>
      <w:pPr>
        <w:ind w:left="7437" w:hanging="180"/>
      </w:pPr>
    </w:lvl>
  </w:abstractNum>
  <w:abstractNum w:abstractNumId="21" w15:restartNumberingAfterBreak="0">
    <w:nsid w:val="7E1D7636"/>
    <w:multiLevelType w:val="hybridMultilevel"/>
    <w:tmpl w:val="96C23B84"/>
    <w:lvl w:ilvl="0" w:tplc="E460CC24">
      <w:start w:val="1"/>
      <w:numFmt w:val="decimal"/>
      <w:lvlText w:val="(%1)"/>
      <w:lvlJc w:val="left"/>
      <w:pPr>
        <w:ind w:left="2040" w:hanging="360"/>
      </w:pPr>
      <w:rPr>
        <w:rFonts w:ascii="Times New Roman" w:eastAsia="Times New Roman" w:hAnsi="Times New Roman" w:hint="default"/>
        <w:spacing w:val="2"/>
        <w:w w:val="96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>
      <w:start w:val="1"/>
      <w:numFmt w:val="lowerRoman"/>
      <w:lvlText w:val="%3."/>
      <w:lvlJc w:val="right"/>
      <w:pPr>
        <w:ind w:left="3480" w:hanging="180"/>
      </w:pPr>
    </w:lvl>
    <w:lvl w:ilvl="3" w:tplc="0409000F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num w:numId="1">
    <w:abstractNumId w:val="15"/>
  </w:num>
  <w:num w:numId="2">
    <w:abstractNumId w:val="3"/>
  </w:num>
  <w:num w:numId="3">
    <w:abstractNumId w:val="1"/>
  </w:num>
  <w:num w:numId="4">
    <w:abstractNumId w:val="7"/>
  </w:num>
  <w:num w:numId="5">
    <w:abstractNumId w:val="19"/>
  </w:num>
  <w:num w:numId="6">
    <w:abstractNumId w:val="14"/>
  </w:num>
  <w:num w:numId="7">
    <w:abstractNumId w:val="4"/>
  </w:num>
  <w:num w:numId="8">
    <w:abstractNumId w:val="18"/>
  </w:num>
  <w:num w:numId="9">
    <w:abstractNumId w:val="8"/>
  </w:num>
  <w:num w:numId="10">
    <w:abstractNumId w:val="2"/>
  </w:num>
  <w:num w:numId="11">
    <w:abstractNumId w:val="10"/>
  </w:num>
  <w:num w:numId="12">
    <w:abstractNumId w:val="13"/>
  </w:num>
  <w:num w:numId="13">
    <w:abstractNumId w:val="16"/>
  </w:num>
  <w:num w:numId="14">
    <w:abstractNumId w:val="5"/>
  </w:num>
  <w:num w:numId="15">
    <w:abstractNumId w:val="21"/>
  </w:num>
  <w:num w:numId="16">
    <w:abstractNumId w:val="12"/>
  </w:num>
  <w:num w:numId="17">
    <w:abstractNumId w:val="6"/>
  </w:num>
  <w:num w:numId="18">
    <w:abstractNumId w:val="0"/>
  </w:num>
  <w:num w:numId="19">
    <w:abstractNumId w:val="9"/>
  </w:num>
  <w:num w:numId="20">
    <w:abstractNumId w:val="17"/>
  </w:num>
  <w:num w:numId="21">
    <w:abstractNumId w:val="20"/>
  </w:num>
  <w:num w:numId="22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Kevin Wagner">
    <w15:presenceInfo w15:providerId="AD" w15:userId="S-1-5-21-263693092-914937889-1683536305-48426"/>
  </w15:person>
  <w15:person w15:author="Kimberly Dunn">
    <w15:presenceInfo w15:providerId="AD" w15:userId="S-1-5-21-263693092-914937889-1683536305-1757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trackRevisions/>
  <w:defaultTabStop w:val="720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59B"/>
    <w:rsid w:val="000029A9"/>
    <w:rsid w:val="00135626"/>
    <w:rsid w:val="0019174E"/>
    <w:rsid w:val="001B61BD"/>
    <w:rsid w:val="001D7734"/>
    <w:rsid w:val="0026102E"/>
    <w:rsid w:val="00351781"/>
    <w:rsid w:val="003D05A7"/>
    <w:rsid w:val="004A3499"/>
    <w:rsid w:val="004F3F04"/>
    <w:rsid w:val="005F3A91"/>
    <w:rsid w:val="0062599C"/>
    <w:rsid w:val="0064400F"/>
    <w:rsid w:val="006936F6"/>
    <w:rsid w:val="0070129E"/>
    <w:rsid w:val="00713C37"/>
    <w:rsid w:val="008B77E8"/>
    <w:rsid w:val="00974105"/>
    <w:rsid w:val="009F04FE"/>
    <w:rsid w:val="00A27569"/>
    <w:rsid w:val="00B26A7A"/>
    <w:rsid w:val="00BF2A3F"/>
    <w:rsid w:val="00C133BF"/>
    <w:rsid w:val="00C4459B"/>
    <w:rsid w:val="00C52734"/>
    <w:rsid w:val="00D02C3C"/>
    <w:rsid w:val="00DB6A30"/>
    <w:rsid w:val="00E879F4"/>
    <w:rsid w:val="00EC3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2B82672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963"/>
      <w:outlineLvl w:val="0"/>
    </w:pPr>
    <w:rPr>
      <w:rFonts w:ascii="Times New Roman" w:eastAsia="Times New Roman" w:hAnsi="Times New Roman"/>
      <w:sz w:val="28"/>
      <w:szCs w:val="28"/>
    </w:rPr>
  </w:style>
  <w:style w:type="paragraph" w:styleId="Heading2">
    <w:name w:val="heading 2"/>
    <w:basedOn w:val="Normal"/>
    <w:uiPriority w:val="1"/>
    <w:qFormat/>
    <w:pPr>
      <w:ind w:left="20"/>
      <w:outlineLvl w:val="1"/>
    </w:pPr>
    <w:rPr>
      <w:rFonts w:ascii="Arial" w:eastAsia="Arial" w:hAnsi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rPr>
      <w:rFonts w:ascii="Arial" w:eastAsia="Arial" w:hAnsi="Arial"/>
      <w:sz w:val="19"/>
      <w:szCs w:val="19"/>
    </w:rPr>
  </w:style>
  <w:style w:type="paragraph" w:styleId="TOC2">
    <w:name w:val="toc 2"/>
    <w:basedOn w:val="Normal"/>
    <w:uiPriority w:val="1"/>
    <w:qFormat/>
    <w:pPr>
      <w:ind w:left="100" w:hanging="3"/>
    </w:pPr>
    <w:rPr>
      <w:rFonts w:ascii="Arial" w:eastAsia="Arial" w:hAnsi="Arial"/>
      <w:sz w:val="19"/>
      <w:szCs w:val="19"/>
    </w:rPr>
  </w:style>
  <w:style w:type="paragraph" w:styleId="TOC3">
    <w:name w:val="toc 3"/>
    <w:basedOn w:val="Normal"/>
    <w:uiPriority w:val="1"/>
    <w:qFormat/>
    <w:pPr>
      <w:ind w:left="354"/>
    </w:pPr>
    <w:rPr>
      <w:rFonts w:ascii="Arial" w:eastAsia="Arial" w:hAnsi="Arial"/>
      <w:sz w:val="19"/>
      <w:szCs w:val="19"/>
    </w:rPr>
  </w:style>
  <w:style w:type="paragraph" w:styleId="TOC4">
    <w:name w:val="toc 4"/>
    <w:basedOn w:val="Normal"/>
    <w:uiPriority w:val="1"/>
    <w:qFormat/>
    <w:pPr>
      <w:ind w:left="1212" w:hanging="619"/>
    </w:pPr>
    <w:rPr>
      <w:rFonts w:ascii="Arial" w:eastAsia="Arial" w:hAnsi="Arial"/>
      <w:sz w:val="19"/>
      <w:szCs w:val="19"/>
    </w:rPr>
  </w:style>
  <w:style w:type="paragraph" w:styleId="BodyText">
    <w:name w:val="Body Text"/>
    <w:basedOn w:val="Normal"/>
    <w:link w:val="BodyTextChar"/>
    <w:uiPriority w:val="1"/>
    <w:qFormat/>
    <w:pPr>
      <w:ind w:left="1317" w:hanging="360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B26A7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A7A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741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4105"/>
  </w:style>
  <w:style w:type="paragraph" w:styleId="Footer">
    <w:name w:val="footer"/>
    <w:basedOn w:val="Normal"/>
    <w:link w:val="FooterChar"/>
    <w:uiPriority w:val="99"/>
    <w:unhideWhenUsed/>
    <w:rsid w:val="009741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4105"/>
  </w:style>
  <w:style w:type="character" w:customStyle="1" w:styleId="BodyTextChar">
    <w:name w:val="Body Text Char"/>
    <w:basedOn w:val="DefaultParagraphFont"/>
    <w:link w:val="BodyText"/>
    <w:uiPriority w:val="1"/>
    <w:rsid w:val="00351781"/>
    <w:rPr>
      <w:rFonts w:ascii="Arial" w:eastAsia="Arial" w:hAnsi="Arial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1917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174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174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17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174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9174E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5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1/relationships/commentsExtended" Target="commentsExtended.xml"/><Relationship Id="rId17" Type="http://schemas.microsoft.com/office/2011/relationships/people" Target="people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mments" Target="comments.xml"/><Relationship Id="rId5" Type="http://schemas.openxmlformats.org/officeDocument/2006/relationships/footnotes" Target="footnotes.xml"/><Relationship Id="rId15" Type="http://schemas.openxmlformats.org/officeDocument/2006/relationships/header" Target="header7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15</Pages>
  <Words>5461</Words>
  <Characters>31129</Characters>
  <Application>Microsoft Office Word</Application>
  <DocSecurity>0</DocSecurity>
  <Lines>259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Revised August, 2007</vt:lpstr>
    </vt:vector>
  </TitlesOfParts>
  <Company>Florida Atlantic University</Company>
  <LinksUpToDate>false</LinksUpToDate>
  <CharactersWithSpaces>36517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August, 2007</dc:title>
  <dc:creator>kbasile</dc:creator>
  <cp:lastModifiedBy>Kevin Wagner</cp:lastModifiedBy>
  <cp:revision>4</cp:revision>
  <cp:lastPrinted>2018-01-26T20:27:00Z</cp:lastPrinted>
  <dcterms:created xsi:type="dcterms:W3CDTF">2020-01-08T00:21:00Z</dcterms:created>
  <dcterms:modified xsi:type="dcterms:W3CDTF">2020-01-09T16:50:00Z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2015-08-21T00:00:00Z</vt:filetime>
  </property>
  <property fmtid="{D5CDD505-2E9C-101B-9397-08002B2CF9AE}" pid="3" name="LastSaved">
    <vt:filetime>2016-11-01T00:00:00Z</vt:filetime>
  </property>
</Properties>
</file>