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DBBC00C" w14:textId="77777777" w:rsidR="00974105" w:rsidRDefault="006936F6" w:rsidP="008B77E8">
      <w:pPr>
        <w:pStyle w:val="Heading2"/>
        <w:spacing w:before="50"/>
        <w:ind w:left="0" w:right="40"/>
        <w:jc w:val="center"/>
        <w:rPr>
          <w:spacing w:val="39"/>
          <w:w w:val="99"/>
        </w:rPr>
      </w:pPr>
      <w:bookmarkStart w:id="0" w:name="Revised_UFS_Constitution_and_Bylaws_Appr"/>
      <w:bookmarkEnd w:id="0"/>
      <w:r>
        <w:rPr>
          <w:spacing w:val="-1"/>
        </w:rPr>
        <w:t>Revised</w:t>
      </w:r>
      <w:r>
        <w:rPr>
          <w:spacing w:val="-19"/>
        </w:rPr>
        <w:t xml:space="preserve"> </w:t>
      </w:r>
      <w:r>
        <w:t>UFS</w:t>
      </w:r>
      <w:r>
        <w:rPr>
          <w:spacing w:val="-17"/>
        </w:rPr>
        <w:t xml:space="preserve"> </w:t>
      </w:r>
      <w:r>
        <w:rPr>
          <w:spacing w:val="-2"/>
        </w:rPr>
        <w:t>Constitution</w:t>
      </w:r>
      <w:r>
        <w:rPr>
          <w:spacing w:val="-19"/>
        </w:rPr>
        <w:t xml:space="preserve"> </w:t>
      </w:r>
      <w:r>
        <w:rPr>
          <w:spacing w:val="-1"/>
        </w:rPr>
        <w:t>and</w:t>
      </w:r>
      <w:r>
        <w:rPr>
          <w:spacing w:val="-15"/>
        </w:rPr>
        <w:t xml:space="preserve"> </w:t>
      </w:r>
      <w:r>
        <w:rPr>
          <w:spacing w:val="-1"/>
        </w:rPr>
        <w:t>Bylaws</w:t>
      </w:r>
    </w:p>
    <w:p w14:paraId="096E255A" w14:textId="086D3B33" w:rsidR="00C4459B" w:rsidRDefault="006936F6" w:rsidP="008B77E8">
      <w:pPr>
        <w:pStyle w:val="Heading2"/>
        <w:spacing w:before="50"/>
        <w:ind w:left="0" w:right="40"/>
        <w:jc w:val="center"/>
        <w:rPr>
          <w:b w:val="0"/>
          <w:bCs w:val="0"/>
        </w:rPr>
      </w:pPr>
      <w:r>
        <w:rPr>
          <w:spacing w:val="-1"/>
        </w:rPr>
        <w:t>Approved</w:t>
      </w:r>
      <w:r>
        <w:rPr>
          <w:spacing w:val="-23"/>
        </w:rPr>
        <w:t xml:space="preserve"> </w:t>
      </w:r>
      <w:r>
        <w:rPr>
          <w:spacing w:val="-1"/>
        </w:rPr>
        <w:t>12-7-07,</w:t>
      </w:r>
      <w:r>
        <w:rPr>
          <w:spacing w:val="-22"/>
        </w:rPr>
        <w:t xml:space="preserve"> </w:t>
      </w:r>
      <w:r>
        <w:t>04-15-10,</w:t>
      </w:r>
      <w:r>
        <w:rPr>
          <w:spacing w:val="-23"/>
        </w:rPr>
        <w:t xml:space="preserve"> </w:t>
      </w:r>
      <w:r>
        <w:rPr>
          <w:spacing w:val="-1"/>
        </w:rPr>
        <w:t>3-23-12,</w:t>
      </w:r>
      <w:r>
        <w:rPr>
          <w:spacing w:val="-23"/>
        </w:rPr>
        <w:t xml:space="preserve"> </w:t>
      </w:r>
      <w:r>
        <w:rPr>
          <w:spacing w:val="-1"/>
        </w:rPr>
        <w:t>11-2-12,</w:t>
      </w:r>
      <w:r>
        <w:rPr>
          <w:spacing w:val="-15"/>
        </w:rPr>
        <w:t xml:space="preserve"> </w:t>
      </w:r>
      <w:r>
        <w:rPr>
          <w:spacing w:val="-1"/>
        </w:rPr>
        <w:t>8-21-15</w:t>
      </w:r>
      <w:r w:rsidR="00974105">
        <w:rPr>
          <w:spacing w:val="-1"/>
        </w:rPr>
        <w:t>, 5-</w:t>
      </w:r>
      <w:r w:rsidR="00C52734">
        <w:rPr>
          <w:spacing w:val="-1"/>
        </w:rPr>
        <w:t>1</w:t>
      </w:r>
      <w:r w:rsidR="00974105">
        <w:rPr>
          <w:spacing w:val="-1"/>
        </w:rPr>
        <w:t>-17</w:t>
      </w:r>
    </w:p>
    <w:p w14:paraId="619BB64D" w14:textId="77777777" w:rsidR="00C4459B" w:rsidRDefault="00C4459B">
      <w:pPr>
        <w:spacing w:before="5"/>
        <w:rPr>
          <w:rFonts w:ascii="Arial" w:eastAsia="Arial" w:hAnsi="Arial" w:cs="Arial"/>
          <w:b/>
          <w:bCs/>
          <w:sz w:val="24"/>
          <w:szCs w:val="24"/>
        </w:rPr>
      </w:pPr>
    </w:p>
    <w:p w14:paraId="2DAD8230" w14:textId="77777777" w:rsidR="00C4459B" w:rsidRDefault="006936F6">
      <w:pPr>
        <w:ind w:left="12"/>
        <w:jc w:val="center"/>
        <w:rPr>
          <w:rFonts w:ascii="Arial" w:eastAsia="Arial" w:hAnsi="Arial" w:cs="Arial"/>
          <w:sz w:val="19"/>
          <w:szCs w:val="19"/>
        </w:rPr>
      </w:pPr>
      <w:r>
        <w:rPr>
          <w:rFonts w:ascii="Arial"/>
          <w:b/>
          <w:spacing w:val="-1"/>
          <w:sz w:val="19"/>
        </w:rPr>
        <w:t>FLORIDA</w:t>
      </w:r>
      <w:r>
        <w:rPr>
          <w:rFonts w:ascii="Arial"/>
          <w:b/>
          <w:spacing w:val="-26"/>
          <w:sz w:val="19"/>
        </w:rPr>
        <w:t xml:space="preserve"> </w:t>
      </w:r>
      <w:r>
        <w:rPr>
          <w:rFonts w:ascii="Arial"/>
          <w:b/>
          <w:spacing w:val="-1"/>
          <w:sz w:val="19"/>
        </w:rPr>
        <w:t>ATLANTIC</w:t>
      </w:r>
      <w:r>
        <w:rPr>
          <w:rFonts w:ascii="Arial"/>
          <w:b/>
          <w:spacing w:val="-22"/>
          <w:sz w:val="19"/>
        </w:rPr>
        <w:t xml:space="preserve"> </w:t>
      </w:r>
      <w:r>
        <w:rPr>
          <w:rFonts w:ascii="Arial"/>
          <w:b/>
          <w:spacing w:val="-1"/>
          <w:sz w:val="19"/>
        </w:rPr>
        <w:t>UNIVERSITY</w:t>
      </w:r>
      <w:r>
        <w:rPr>
          <w:rFonts w:ascii="Arial"/>
          <w:b/>
          <w:spacing w:val="-23"/>
          <w:sz w:val="19"/>
        </w:rPr>
        <w:t xml:space="preserve"> </w:t>
      </w:r>
      <w:r>
        <w:rPr>
          <w:rFonts w:ascii="Arial"/>
          <w:b/>
          <w:spacing w:val="-2"/>
          <w:sz w:val="19"/>
        </w:rPr>
        <w:t>FACULTY</w:t>
      </w:r>
      <w:r>
        <w:rPr>
          <w:rFonts w:ascii="Arial"/>
          <w:b/>
          <w:spacing w:val="-21"/>
          <w:sz w:val="19"/>
        </w:rPr>
        <w:t xml:space="preserve"> </w:t>
      </w:r>
      <w:r>
        <w:rPr>
          <w:rFonts w:ascii="Arial"/>
          <w:b/>
          <w:spacing w:val="-2"/>
          <w:sz w:val="19"/>
        </w:rPr>
        <w:t>CONSTITUTION</w:t>
      </w:r>
      <w:r>
        <w:rPr>
          <w:rFonts w:ascii="Arial"/>
          <w:b/>
          <w:spacing w:val="-21"/>
          <w:sz w:val="19"/>
        </w:rPr>
        <w:t xml:space="preserve"> </w:t>
      </w:r>
      <w:r>
        <w:rPr>
          <w:rFonts w:ascii="Arial"/>
          <w:b/>
          <w:spacing w:val="-3"/>
          <w:sz w:val="19"/>
        </w:rPr>
        <w:t>AND</w:t>
      </w:r>
      <w:r>
        <w:rPr>
          <w:rFonts w:ascii="Arial"/>
          <w:b/>
          <w:spacing w:val="-25"/>
          <w:sz w:val="19"/>
        </w:rPr>
        <w:t xml:space="preserve"> </w:t>
      </w:r>
      <w:r>
        <w:rPr>
          <w:rFonts w:ascii="Arial"/>
          <w:b/>
          <w:spacing w:val="-1"/>
          <w:sz w:val="19"/>
        </w:rPr>
        <w:t>BYLAWS</w:t>
      </w:r>
    </w:p>
    <w:p w14:paraId="74683996" w14:textId="77777777" w:rsidR="00C4459B" w:rsidRDefault="00C4459B">
      <w:pPr>
        <w:spacing w:before="2"/>
        <w:rPr>
          <w:rFonts w:ascii="Arial" w:eastAsia="Arial" w:hAnsi="Arial" w:cs="Arial"/>
          <w:b/>
          <w:bCs/>
          <w:sz w:val="19"/>
          <w:szCs w:val="19"/>
        </w:rPr>
      </w:pPr>
    </w:p>
    <w:p w14:paraId="5D761AA3" w14:textId="77777777" w:rsidR="00C4459B" w:rsidRDefault="006936F6">
      <w:pPr>
        <w:ind w:left="16"/>
        <w:jc w:val="center"/>
        <w:rPr>
          <w:rFonts w:ascii="Arial" w:eastAsia="Arial" w:hAnsi="Arial" w:cs="Arial"/>
          <w:sz w:val="19"/>
          <w:szCs w:val="19"/>
        </w:rPr>
      </w:pPr>
      <w:r>
        <w:rPr>
          <w:rFonts w:ascii="Arial"/>
          <w:sz w:val="19"/>
        </w:rPr>
        <w:t>Table</w:t>
      </w:r>
      <w:r>
        <w:rPr>
          <w:rFonts w:ascii="Arial"/>
          <w:spacing w:val="-14"/>
          <w:sz w:val="19"/>
        </w:rPr>
        <w:t xml:space="preserve"> </w:t>
      </w:r>
      <w:r>
        <w:rPr>
          <w:rFonts w:ascii="Arial"/>
          <w:sz w:val="19"/>
        </w:rPr>
        <w:t>of</w:t>
      </w:r>
      <w:r>
        <w:rPr>
          <w:rFonts w:ascii="Arial"/>
          <w:spacing w:val="-10"/>
          <w:sz w:val="19"/>
        </w:rPr>
        <w:t xml:space="preserve"> </w:t>
      </w:r>
      <w:r>
        <w:rPr>
          <w:rFonts w:ascii="Arial"/>
          <w:spacing w:val="-1"/>
          <w:sz w:val="19"/>
        </w:rPr>
        <w:t>Contents</w:t>
      </w:r>
    </w:p>
    <w:sdt>
      <w:sdtPr>
        <w:id w:val="1861704458"/>
        <w:docPartObj>
          <w:docPartGallery w:val="Table of Contents"/>
          <w:docPartUnique/>
        </w:docPartObj>
      </w:sdtPr>
      <w:sdtContent>
        <w:p w14:paraId="16E8D5D4" w14:textId="77777777" w:rsidR="00C4459B" w:rsidRDefault="00332029">
          <w:pPr>
            <w:pStyle w:val="TOC1"/>
            <w:tabs>
              <w:tab w:val="right" w:leader="dot" w:pos="9359"/>
            </w:tabs>
            <w:spacing w:before="31"/>
            <w:ind w:left="9"/>
            <w:jc w:val="center"/>
          </w:pPr>
          <w:hyperlink w:anchor="_bookmark0" w:history="1">
            <w:r w:rsidR="006936F6">
              <w:t>Article</w:t>
            </w:r>
            <w:r w:rsidR="006936F6">
              <w:rPr>
                <w:spacing w:val="-1"/>
              </w:rPr>
              <w:t xml:space="preserve"> </w:t>
            </w:r>
            <w:r w:rsidR="006936F6">
              <w:t>I.</w:t>
            </w:r>
            <w:r w:rsidR="006936F6">
              <w:rPr>
                <w:spacing w:val="-3"/>
              </w:rPr>
              <w:t xml:space="preserve"> </w:t>
            </w:r>
            <w:r w:rsidR="006936F6">
              <w:rPr>
                <w:spacing w:val="-2"/>
              </w:rPr>
              <w:t>Name</w:t>
            </w:r>
            <w:r w:rsidR="006936F6">
              <w:rPr>
                <w:spacing w:val="-2"/>
              </w:rPr>
              <w:tab/>
            </w:r>
            <w:r w:rsidR="006936F6">
              <w:t>1</w:t>
            </w:r>
          </w:hyperlink>
        </w:p>
        <w:p w14:paraId="7D5FEE18" w14:textId="77777777" w:rsidR="00C4459B" w:rsidRDefault="00332029">
          <w:pPr>
            <w:pStyle w:val="TOC1"/>
            <w:tabs>
              <w:tab w:val="right" w:leader="dot" w:pos="9358"/>
            </w:tabs>
            <w:ind w:left="8"/>
            <w:jc w:val="center"/>
          </w:pPr>
          <w:hyperlink w:anchor="_bookmark1" w:history="1">
            <w:r w:rsidR="006936F6">
              <w:t>Article</w:t>
            </w:r>
            <w:r w:rsidR="006936F6">
              <w:rPr>
                <w:spacing w:val="-1"/>
              </w:rPr>
              <w:t xml:space="preserve"> </w:t>
            </w:r>
            <w:r w:rsidR="006936F6">
              <w:t>II.</w:t>
            </w:r>
            <w:r w:rsidR="006936F6">
              <w:rPr>
                <w:spacing w:val="-3"/>
              </w:rPr>
              <w:t xml:space="preserve"> </w:t>
            </w:r>
            <w:r w:rsidR="006936F6">
              <w:t>Purpose</w:t>
            </w:r>
            <w:r w:rsidR="006936F6">
              <w:tab/>
              <w:t>1</w:t>
            </w:r>
          </w:hyperlink>
        </w:p>
        <w:p w14:paraId="643E04E1" w14:textId="77777777" w:rsidR="00C4459B" w:rsidRDefault="00332029">
          <w:pPr>
            <w:pStyle w:val="TOC1"/>
            <w:tabs>
              <w:tab w:val="right" w:leader="dot" w:pos="9353"/>
            </w:tabs>
            <w:spacing w:before="2"/>
            <w:ind w:left="3"/>
            <w:jc w:val="center"/>
          </w:pPr>
          <w:hyperlink w:anchor="_bookmark2" w:history="1">
            <w:r w:rsidR="006936F6">
              <w:t>Article</w:t>
            </w:r>
            <w:r w:rsidR="006936F6">
              <w:rPr>
                <w:spacing w:val="-1"/>
              </w:rPr>
              <w:t xml:space="preserve"> </w:t>
            </w:r>
            <w:r w:rsidR="006936F6">
              <w:t>III.</w:t>
            </w:r>
            <w:r w:rsidR="006936F6">
              <w:rPr>
                <w:spacing w:val="-3"/>
              </w:rPr>
              <w:t xml:space="preserve"> </w:t>
            </w:r>
            <w:r w:rsidR="006936F6">
              <w:rPr>
                <w:spacing w:val="-2"/>
              </w:rPr>
              <w:t>Members</w:t>
            </w:r>
            <w:r w:rsidR="006936F6">
              <w:rPr>
                <w:spacing w:val="-2"/>
              </w:rPr>
              <w:tab/>
            </w:r>
            <w:r w:rsidR="006936F6">
              <w:t>1</w:t>
            </w:r>
          </w:hyperlink>
        </w:p>
        <w:p w14:paraId="3A4E16D0" w14:textId="77777777" w:rsidR="00C4459B" w:rsidRDefault="00332029">
          <w:pPr>
            <w:pStyle w:val="TOC3"/>
            <w:tabs>
              <w:tab w:val="left" w:pos="1657"/>
              <w:tab w:val="right" w:leader="dot" w:pos="9466"/>
            </w:tabs>
            <w:ind w:left="358"/>
          </w:pPr>
          <w:hyperlink w:anchor="_bookmark3" w:history="1">
            <w:r w:rsidR="006936F6">
              <w:t>Section</w:t>
            </w:r>
            <w:r w:rsidR="006936F6">
              <w:rPr>
                <w:spacing w:val="-19"/>
              </w:rPr>
              <w:t xml:space="preserve"> </w:t>
            </w:r>
            <w:r w:rsidR="006936F6">
              <w:t>A.</w:t>
            </w:r>
            <w:r w:rsidR="006936F6">
              <w:tab/>
              <w:t xml:space="preserve">Definition </w:t>
            </w:r>
            <w:r w:rsidR="006936F6">
              <w:rPr>
                <w:spacing w:val="-3"/>
              </w:rPr>
              <w:t>of</w:t>
            </w:r>
            <w:r w:rsidR="006936F6">
              <w:rPr>
                <w:spacing w:val="2"/>
              </w:rPr>
              <w:t xml:space="preserve"> </w:t>
            </w:r>
            <w:r w:rsidR="006936F6">
              <w:rPr>
                <w:spacing w:val="-2"/>
              </w:rPr>
              <w:t>UFS</w:t>
            </w:r>
            <w:r w:rsidR="006936F6">
              <w:t xml:space="preserve"> Faculty</w:t>
            </w:r>
            <w:r w:rsidR="006936F6">
              <w:tab/>
              <w:t>1</w:t>
            </w:r>
          </w:hyperlink>
        </w:p>
        <w:p w14:paraId="60CDF2B1" w14:textId="77777777" w:rsidR="00C4459B" w:rsidRDefault="00332029">
          <w:pPr>
            <w:pStyle w:val="TOC3"/>
            <w:tabs>
              <w:tab w:val="left" w:pos="1656"/>
              <w:tab w:val="right" w:leader="dot" w:pos="9466"/>
            </w:tabs>
            <w:ind w:left="356"/>
          </w:pPr>
          <w:hyperlink w:anchor="_bookmark4" w:history="1">
            <w:r w:rsidR="006936F6">
              <w:t>Section</w:t>
            </w:r>
            <w:r w:rsidR="006936F6">
              <w:rPr>
                <w:spacing w:val="-19"/>
              </w:rPr>
              <w:t xml:space="preserve"> </w:t>
            </w:r>
            <w:r w:rsidR="006936F6">
              <w:t>B.</w:t>
            </w:r>
            <w:r w:rsidR="006936F6">
              <w:tab/>
              <w:t xml:space="preserve">College </w:t>
            </w:r>
            <w:r w:rsidR="006936F6">
              <w:rPr>
                <w:spacing w:val="-1"/>
              </w:rPr>
              <w:t>Members</w:t>
            </w:r>
            <w:r w:rsidR="006936F6">
              <w:rPr>
                <w:spacing w:val="-1"/>
              </w:rPr>
              <w:tab/>
            </w:r>
            <w:r w:rsidR="006936F6">
              <w:t>1</w:t>
            </w:r>
          </w:hyperlink>
        </w:p>
        <w:p w14:paraId="57E454EE" w14:textId="77777777" w:rsidR="00C4459B" w:rsidRDefault="00332029">
          <w:pPr>
            <w:pStyle w:val="TOC3"/>
            <w:tabs>
              <w:tab w:val="left" w:pos="1656"/>
              <w:tab w:val="right" w:leader="dot" w:pos="9465"/>
            </w:tabs>
            <w:ind w:left="355"/>
          </w:pPr>
          <w:hyperlink w:anchor="_bookmark5" w:history="1">
            <w:r w:rsidR="006936F6">
              <w:t>Section</w:t>
            </w:r>
            <w:r w:rsidR="006936F6">
              <w:rPr>
                <w:spacing w:val="-19"/>
              </w:rPr>
              <w:t xml:space="preserve"> </w:t>
            </w:r>
            <w:r w:rsidR="006936F6">
              <w:rPr>
                <w:spacing w:val="-1"/>
              </w:rPr>
              <w:t>C.</w:t>
            </w:r>
            <w:r w:rsidR="006936F6">
              <w:rPr>
                <w:spacing w:val="-1"/>
              </w:rPr>
              <w:tab/>
            </w:r>
            <w:r w:rsidR="006936F6">
              <w:t>Ex</w:t>
            </w:r>
            <w:r w:rsidR="006936F6">
              <w:rPr>
                <w:spacing w:val="1"/>
              </w:rPr>
              <w:t xml:space="preserve"> </w:t>
            </w:r>
            <w:r w:rsidR="006936F6">
              <w:t xml:space="preserve">Officio </w:t>
            </w:r>
            <w:r w:rsidR="006936F6">
              <w:rPr>
                <w:spacing w:val="-2"/>
              </w:rPr>
              <w:t>Members</w:t>
            </w:r>
            <w:r w:rsidR="006936F6">
              <w:rPr>
                <w:spacing w:val="-2"/>
              </w:rPr>
              <w:tab/>
            </w:r>
            <w:r w:rsidR="006936F6">
              <w:t>2</w:t>
            </w:r>
          </w:hyperlink>
        </w:p>
        <w:p w14:paraId="6D9B0620" w14:textId="77777777" w:rsidR="00C4459B" w:rsidRDefault="00332029">
          <w:pPr>
            <w:pStyle w:val="TOC3"/>
            <w:tabs>
              <w:tab w:val="left" w:pos="1656"/>
              <w:tab w:val="right" w:leader="dot" w:pos="9465"/>
            </w:tabs>
            <w:ind w:left="355"/>
          </w:pPr>
          <w:hyperlink w:anchor="_bookmark6" w:history="1">
            <w:r w:rsidR="006936F6">
              <w:t>Section</w:t>
            </w:r>
            <w:r w:rsidR="006936F6">
              <w:rPr>
                <w:spacing w:val="-19"/>
              </w:rPr>
              <w:t xml:space="preserve"> </w:t>
            </w:r>
            <w:r w:rsidR="006936F6">
              <w:rPr>
                <w:spacing w:val="-1"/>
              </w:rPr>
              <w:t>D.</w:t>
            </w:r>
            <w:r w:rsidR="006936F6">
              <w:rPr>
                <w:spacing w:val="-1"/>
              </w:rPr>
              <w:tab/>
              <w:t>Nonvoting</w:t>
            </w:r>
            <w:r w:rsidR="006936F6">
              <w:t xml:space="preserve"> </w:t>
            </w:r>
            <w:r w:rsidR="006936F6">
              <w:rPr>
                <w:spacing w:val="-2"/>
              </w:rPr>
              <w:t>Members</w:t>
            </w:r>
            <w:r w:rsidR="006936F6">
              <w:rPr>
                <w:spacing w:val="-2"/>
              </w:rPr>
              <w:tab/>
            </w:r>
            <w:r w:rsidR="006936F6">
              <w:t>2</w:t>
            </w:r>
          </w:hyperlink>
        </w:p>
        <w:p w14:paraId="6F46E764" w14:textId="77777777" w:rsidR="00C4459B" w:rsidRDefault="00332029">
          <w:pPr>
            <w:pStyle w:val="TOC3"/>
            <w:tabs>
              <w:tab w:val="left" w:pos="1656"/>
              <w:tab w:val="right" w:leader="dot" w:pos="9465"/>
            </w:tabs>
            <w:spacing w:before="2"/>
            <w:ind w:left="355"/>
          </w:pPr>
          <w:hyperlink w:anchor="_bookmark7" w:history="1">
            <w:r w:rsidR="006936F6">
              <w:t>Section</w:t>
            </w:r>
            <w:r w:rsidR="006936F6">
              <w:rPr>
                <w:spacing w:val="-19"/>
              </w:rPr>
              <w:t xml:space="preserve"> </w:t>
            </w:r>
            <w:r w:rsidR="006936F6">
              <w:t>E.</w:t>
            </w:r>
            <w:r w:rsidR="006936F6">
              <w:tab/>
              <w:t>Eligibility</w:t>
            </w:r>
            <w:r w:rsidR="006936F6">
              <w:rPr>
                <w:spacing w:val="-4"/>
              </w:rPr>
              <w:t xml:space="preserve"> </w:t>
            </w:r>
            <w:r w:rsidR="006936F6">
              <w:t>and Term</w:t>
            </w:r>
            <w:r w:rsidR="006936F6">
              <w:rPr>
                <w:spacing w:val="-5"/>
              </w:rPr>
              <w:t xml:space="preserve"> </w:t>
            </w:r>
            <w:r w:rsidR="006936F6">
              <w:t>of</w:t>
            </w:r>
            <w:r w:rsidR="006936F6">
              <w:rPr>
                <w:spacing w:val="4"/>
              </w:rPr>
              <w:t xml:space="preserve"> </w:t>
            </w:r>
            <w:r w:rsidR="006936F6">
              <w:t>Office</w:t>
            </w:r>
            <w:r w:rsidR="006936F6">
              <w:tab/>
              <w:t>2</w:t>
            </w:r>
          </w:hyperlink>
        </w:p>
        <w:p w14:paraId="0E27EB94" w14:textId="77777777" w:rsidR="00C4459B" w:rsidRDefault="00332029">
          <w:pPr>
            <w:pStyle w:val="TOC1"/>
            <w:tabs>
              <w:tab w:val="right" w:leader="dot" w:pos="9350"/>
            </w:tabs>
            <w:jc w:val="center"/>
          </w:pPr>
          <w:hyperlink w:anchor="_bookmark8" w:history="1">
            <w:r w:rsidR="006936F6">
              <w:t>Article</w:t>
            </w:r>
            <w:r w:rsidR="006936F6">
              <w:rPr>
                <w:spacing w:val="-1"/>
              </w:rPr>
              <w:t xml:space="preserve"> IV.</w:t>
            </w:r>
            <w:r w:rsidR="006936F6">
              <w:t xml:space="preserve"> </w:t>
            </w:r>
            <w:r w:rsidR="006936F6">
              <w:rPr>
                <w:spacing w:val="-2"/>
              </w:rPr>
              <w:t>Officers</w:t>
            </w:r>
            <w:r w:rsidR="006936F6">
              <w:rPr>
                <w:spacing w:val="1"/>
              </w:rPr>
              <w:t xml:space="preserve"> </w:t>
            </w:r>
            <w:r w:rsidR="006936F6">
              <w:t xml:space="preserve">and </w:t>
            </w:r>
            <w:r w:rsidR="006936F6">
              <w:rPr>
                <w:spacing w:val="-2"/>
              </w:rPr>
              <w:t>Staff</w:t>
            </w:r>
            <w:r w:rsidR="006936F6">
              <w:rPr>
                <w:spacing w:val="-2"/>
              </w:rPr>
              <w:tab/>
            </w:r>
            <w:r w:rsidR="006936F6">
              <w:t>2</w:t>
            </w:r>
          </w:hyperlink>
        </w:p>
        <w:p w14:paraId="2C85572C" w14:textId="77777777" w:rsidR="00C4459B" w:rsidRDefault="00332029">
          <w:pPr>
            <w:pStyle w:val="TOC3"/>
            <w:tabs>
              <w:tab w:val="left" w:pos="1655"/>
              <w:tab w:val="right" w:leader="dot" w:pos="9465"/>
            </w:tabs>
            <w:ind w:left="355"/>
          </w:pPr>
          <w:hyperlink w:anchor="_bookmark9" w:history="1">
            <w:r w:rsidR="006936F6">
              <w:t>Section</w:t>
            </w:r>
            <w:r w:rsidR="006936F6">
              <w:rPr>
                <w:spacing w:val="-19"/>
              </w:rPr>
              <w:t xml:space="preserve"> </w:t>
            </w:r>
            <w:r w:rsidR="006936F6">
              <w:t>A.</w:t>
            </w:r>
            <w:r w:rsidR="006936F6">
              <w:tab/>
              <w:t>President</w:t>
            </w:r>
            <w:r w:rsidR="006936F6">
              <w:tab/>
              <w:t>2</w:t>
            </w:r>
          </w:hyperlink>
        </w:p>
        <w:p w14:paraId="126DF4A0" w14:textId="77777777" w:rsidR="00C4459B" w:rsidRDefault="00332029">
          <w:pPr>
            <w:pStyle w:val="TOC3"/>
            <w:tabs>
              <w:tab w:val="left" w:pos="1655"/>
              <w:tab w:val="right" w:leader="dot" w:pos="9465"/>
            </w:tabs>
          </w:pPr>
          <w:hyperlink w:anchor="_bookmark10" w:history="1">
            <w:r w:rsidR="006936F6">
              <w:t>Section</w:t>
            </w:r>
            <w:r w:rsidR="006936F6">
              <w:rPr>
                <w:spacing w:val="-19"/>
              </w:rPr>
              <w:t xml:space="preserve"> </w:t>
            </w:r>
            <w:r w:rsidR="006936F6">
              <w:t>B.</w:t>
            </w:r>
            <w:r w:rsidR="006936F6">
              <w:tab/>
              <w:t>President-Elect</w:t>
            </w:r>
            <w:r w:rsidR="006936F6">
              <w:rPr>
                <w:spacing w:val="-3"/>
              </w:rPr>
              <w:t xml:space="preserve"> </w:t>
            </w:r>
            <w:r w:rsidR="006936F6">
              <w:t>or</w:t>
            </w:r>
            <w:r w:rsidR="006936F6">
              <w:rPr>
                <w:spacing w:val="-1"/>
              </w:rPr>
              <w:t xml:space="preserve"> </w:t>
            </w:r>
            <w:r w:rsidR="006936F6">
              <w:rPr>
                <w:spacing w:val="-2"/>
              </w:rPr>
              <w:t>Past-President</w:t>
            </w:r>
            <w:r w:rsidR="006936F6">
              <w:rPr>
                <w:spacing w:val="-2"/>
              </w:rPr>
              <w:tab/>
            </w:r>
            <w:r w:rsidR="006936F6">
              <w:t>2</w:t>
            </w:r>
          </w:hyperlink>
        </w:p>
        <w:p w14:paraId="1F4E5619" w14:textId="77777777" w:rsidR="00C4459B" w:rsidRDefault="00332029">
          <w:pPr>
            <w:pStyle w:val="TOC3"/>
            <w:tabs>
              <w:tab w:val="left" w:pos="1653"/>
              <w:tab w:val="right" w:leader="dot" w:pos="9462"/>
            </w:tabs>
            <w:ind w:left="352"/>
          </w:pPr>
          <w:hyperlink w:anchor="_bookmark11" w:history="1">
            <w:r w:rsidR="006936F6">
              <w:t>Section</w:t>
            </w:r>
            <w:r w:rsidR="006936F6">
              <w:rPr>
                <w:spacing w:val="-19"/>
              </w:rPr>
              <w:t xml:space="preserve"> </w:t>
            </w:r>
            <w:r w:rsidR="006936F6">
              <w:rPr>
                <w:spacing w:val="-1"/>
              </w:rPr>
              <w:t>C.</w:t>
            </w:r>
            <w:r w:rsidR="006936F6">
              <w:rPr>
                <w:spacing w:val="-1"/>
              </w:rPr>
              <w:tab/>
            </w:r>
            <w:r w:rsidR="006936F6">
              <w:rPr>
                <w:spacing w:val="-2"/>
              </w:rPr>
              <w:t>Administrative</w:t>
            </w:r>
            <w:r w:rsidR="006936F6">
              <w:t xml:space="preserve"> </w:t>
            </w:r>
            <w:r w:rsidR="006936F6">
              <w:rPr>
                <w:spacing w:val="-1"/>
              </w:rPr>
              <w:t>Staff</w:t>
            </w:r>
            <w:r w:rsidR="006936F6">
              <w:rPr>
                <w:spacing w:val="2"/>
              </w:rPr>
              <w:t xml:space="preserve"> </w:t>
            </w:r>
            <w:r w:rsidR="006936F6">
              <w:rPr>
                <w:spacing w:val="-2"/>
              </w:rPr>
              <w:t>Assistant</w:t>
            </w:r>
            <w:r w:rsidR="006936F6">
              <w:rPr>
                <w:spacing w:val="-2"/>
              </w:rPr>
              <w:tab/>
            </w:r>
            <w:r w:rsidR="006936F6">
              <w:t>3</w:t>
            </w:r>
          </w:hyperlink>
        </w:p>
        <w:p w14:paraId="1B49CADC" w14:textId="77777777" w:rsidR="00C4459B" w:rsidRDefault="00332029">
          <w:pPr>
            <w:pStyle w:val="TOC1"/>
            <w:tabs>
              <w:tab w:val="right" w:leader="dot" w:pos="9349"/>
            </w:tabs>
            <w:ind w:right="3"/>
            <w:jc w:val="center"/>
          </w:pPr>
          <w:hyperlink w:anchor="_bookmark12" w:history="1">
            <w:r w:rsidR="006936F6">
              <w:t>Article</w:t>
            </w:r>
            <w:r w:rsidR="006936F6">
              <w:rPr>
                <w:spacing w:val="-4"/>
              </w:rPr>
              <w:t xml:space="preserve"> </w:t>
            </w:r>
            <w:r w:rsidR="006936F6">
              <w:t>V.</w:t>
            </w:r>
            <w:r w:rsidR="006936F6">
              <w:rPr>
                <w:spacing w:val="-1"/>
              </w:rPr>
              <w:t xml:space="preserve"> </w:t>
            </w:r>
            <w:r w:rsidR="006936F6">
              <w:rPr>
                <w:spacing w:val="-2"/>
              </w:rPr>
              <w:t>Meetings</w:t>
            </w:r>
            <w:r w:rsidR="006936F6">
              <w:rPr>
                <w:spacing w:val="-2"/>
              </w:rPr>
              <w:tab/>
            </w:r>
            <w:r w:rsidR="006936F6">
              <w:t>3</w:t>
            </w:r>
          </w:hyperlink>
        </w:p>
        <w:p w14:paraId="78F82239" w14:textId="77777777" w:rsidR="00C4459B" w:rsidRDefault="00332029">
          <w:pPr>
            <w:pStyle w:val="TOC3"/>
            <w:tabs>
              <w:tab w:val="left" w:pos="1652"/>
              <w:tab w:val="right" w:leader="dot" w:pos="9461"/>
            </w:tabs>
            <w:spacing w:line="218" w:lineRule="exact"/>
            <w:ind w:left="351"/>
          </w:pPr>
          <w:hyperlink w:anchor="_bookmark13" w:history="1">
            <w:r w:rsidR="006936F6">
              <w:t>Section</w:t>
            </w:r>
            <w:r w:rsidR="006936F6">
              <w:rPr>
                <w:spacing w:val="-19"/>
              </w:rPr>
              <w:t xml:space="preserve"> </w:t>
            </w:r>
            <w:r w:rsidR="006936F6">
              <w:t>A.</w:t>
            </w:r>
            <w:r w:rsidR="006936F6">
              <w:tab/>
            </w:r>
            <w:r w:rsidR="006936F6">
              <w:rPr>
                <w:spacing w:val="-1"/>
              </w:rPr>
              <w:t>Meetings</w:t>
            </w:r>
            <w:r w:rsidR="006936F6">
              <w:rPr>
                <w:spacing w:val="-1"/>
              </w:rPr>
              <w:tab/>
            </w:r>
            <w:r w:rsidR="006936F6">
              <w:t>3</w:t>
            </w:r>
          </w:hyperlink>
        </w:p>
        <w:p w14:paraId="6245EFC6" w14:textId="77777777" w:rsidR="00C4459B" w:rsidRDefault="00332029">
          <w:pPr>
            <w:pStyle w:val="TOC3"/>
            <w:tabs>
              <w:tab w:val="left" w:pos="1655"/>
              <w:tab w:val="right" w:leader="dot" w:pos="9464"/>
            </w:tabs>
            <w:ind w:left="355"/>
          </w:pPr>
          <w:hyperlink w:anchor="_bookmark14" w:history="1">
            <w:r w:rsidR="006936F6">
              <w:t>Section</w:t>
            </w:r>
            <w:r w:rsidR="006936F6">
              <w:rPr>
                <w:spacing w:val="-19"/>
              </w:rPr>
              <w:t xml:space="preserve"> </w:t>
            </w:r>
            <w:r w:rsidR="006936F6">
              <w:t>B.</w:t>
            </w:r>
            <w:r w:rsidR="006936F6">
              <w:tab/>
            </w:r>
            <w:r w:rsidR="006936F6">
              <w:rPr>
                <w:spacing w:val="-1"/>
              </w:rPr>
              <w:t>Quorum</w:t>
            </w:r>
            <w:r w:rsidR="006936F6">
              <w:rPr>
                <w:spacing w:val="-1"/>
              </w:rPr>
              <w:tab/>
            </w:r>
            <w:r w:rsidR="006936F6">
              <w:t>3</w:t>
            </w:r>
          </w:hyperlink>
        </w:p>
        <w:p w14:paraId="300C5D91" w14:textId="77777777" w:rsidR="00C4459B" w:rsidRDefault="00332029">
          <w:pPr>
            <w:pStyle w:val="TOC3"/>
            <w:tabs>
              <w:tab w:val="left" w:pos="1655"/>
              <w:tab w:val="right" w:leader="dot" w:pos="9464"/>
            </w:tabs>
          </w:pPr>
          <w:hyperlink w:anchor="_bookmark15" w:history="1">
            <w:r w:rsidR="006936F6">
              <w:t>Section</w:t>
            </w:r>
            <w:r w:rsidR="006936F6">
              <w:rPr>
                <w:spacing w:val="-19"/>
              </w:rPr>
              <w:t xml:space="preserve"> </w:t>
            </w:r>
            <w:r w:rsidR="006936F6">
              <w:rPr>
                <w:spacing w:val="-1"/>
              </w:rPr>
              <w:t>C.</w:t>
            </w:r>
            <w:r w:rsidR="006936F6">
              <w:rPr>
                <w:spacing w:val="-1"/>
              </w:rPr>
              <w:tab/>
              <w:t>Non-Member</w:t>
            </w:r>
            <w:r w:rsidR="006936F6">
              <w:rPr>
                <w:spacing w:val="-4"/>
              </w:rPr>
              <w:t xml:space="preserve"> </w:t>
            </w:r>
            <w:r w:rsidR="006936F6">
              <w:t>Privilege</w:t>
            </w:r>
            <w:r w:rsidR="006936F6">
              <w:tab/>
              <w:t>3</w:t>
            </w:r>
          </w:hyperlink>
        </w:p>
        <w:p w14:paraId="656E46F6" w14:textId="77777777" w:rsidR="00C4459B" w:rsidRDefault="00332029">
          <w:pPr>
            <w:pStyle w:val="TOC1"/>
            <w:tabs>
              <w:tab w:val="right" w:leader="dot" w:pos="9349"/>
            </w:tabs>
            <w:ind w:right="1"/>
            <w:jc w:val="center"/>
          </w:pPr>
          <w:hyperlink w:anchor="_bookmark16" w:history="1">
            <w:r w:rsidR="006936F6">
              <w:t>Article</w:t>
            </w:r>
            <w:r w:rsidR="006936F6">
              <w:rPr>
                <w:spacing w:val="-4"/>
              </w:rPr>
              <w:t xml:space="preserve"> </w:t>
            </w:r>
            <w:r w:rsidR="006936F6">
              <w:t xml:space="preserve">VI. </w:t>
            </w:r>
            <w:r w:rsidR="006936F6">
              <w:rPr>
                <w:spacing w:val="-2"/>
              </w:rPr>
              <w:t>Committees</w:t>
            </w:r>
            <w:r w:rsidR="006936F6">
              <w:rPr>
                <w:spacing w:val="-2"/>
              </w:rPr>
              <w:tab/>
            </w:r>
            <w:r w:rsidR="006936F6">
              <w:t>3</w:t>
            </w:r>
          </w:hyperlink>
        </w:p>
        <w:p w14:paraId="52A5298D" w14:textId="77777777" w:rsidR="00C4459B" w:rsidRDefault="00332029">
          <w:pPr>
            <w:pStyle w:val="TOC3"/>
            <w:tabs>
              <w:tab w:val="left" w:pos="1654"/>
              <w:tab w:val="right" w:leader="dot" w:pos="9464"/>
            </w:tabs>
          </w:pPr>
          <w:hyperlink w:anchor="_bookmark17" w:history="1">
            <w:r w:rsidR="006936F6">
              <w:t>Section</w:t>
            </w:r>
            <w:r w:rsidR="006936F6">
              <w:rPr>
                <w:spacing w:val="-19"/>
              </w:rPr>
              <w:t xml:space="preserve"> </w:t>
            </w:r>
            <w:r w:rsidR="006936F6">
              <w:t>A.</w:t>
            </w:r>
            <w:r w:rsidR="006936F6">
              <w:tab/>
            </w:r>
            <w:r w:rsidR="006936F6">
              <w:rPr>
                <w:spacing w:val="-1"/>
              </w:rPr>
              <w:t>UFS</w:t>
            </w:r>
            <w:r w:rsidR="006936F6">
              <w:t xml:space="preserve"> Standing</w:t>
            </w:r>
            <w:r w:rsidR="006936F6">
              <w:rPr>
                <w:spacing w:val="-3"/>
              </w:rPr>
              <w:t xml:space="preserve"> </w:t>
            </w:r>
            <w:r w:rsidR="006936F6">
              <w:rPr>
                <w:spacing w:val="-1"/>
              </w:rPr>
              <w:t>Committees</w:t>
            </w:r>
            <w:r w:rsidR="006936F6">
              <w:rPr>
                <w:spacing w:val="-1"/>
              </w:rPr>
              <w:tab/>
            </w:r>
            <w:r w:rsidR="006936F6">
              <w:t>4</w:t>
            </w:r>
          </w:hyperlink>
        </w:p>
        <w:p w14:paraId="2537EC6D" w14:textId="77777777" w:rsidR="00C4459B" w:rsidRDefault="00332029">
          <w:pPr>
            <w:pStyle w:val="TOC4"/>
            <w:numPr>
              <w:ilvl w:val="0"/>
              <w:numId w:val="11"/>
            </w:numPr>
            <w:tabs>
              <w:tab w:val="left" w:pos="1212"/>
              <w:tab w:val="right" w:leader="dot" w:pos="9462"/>
            </w:tabs>
          </w:pPr>
          <w:hyperlink w:anchor="_bookmark18" w:history="1">
            <w:r w:rsidR="006936F6">
              <w:t>Steering</w:t>
            </w:r>
            <w:r w:rsidR="006936F6">
              <w:rPr>
                <w:spacing w:val="-1"/>
              </w:rPr>
              <w:t xml:space="preserve"> </w:t>
            </w:r>
            <w:r w:rsidR="006936F6">
              <w:rPr>
                <w:spacing w:val="-2"/>
              </w:rPr>
              <w:t>Committee</w:t>
            </w:r>
            <w:r w:rsidR="006936F6">
              <w:rPr>
                <w:spacing w:val="-2"/>
              </w:rPr>
              <w:tab/>
            </w:r>
            <w:r w:rsidR="006936F6">
              <w:t>4</w:t>
            </w:r>
          </w:hyperlink>
        </w:p>
        <w:p w14:paraId="6D75E225" w14:textId="77777777" w:rsidR="00C4459B" w:rsidRDefault="00332029">
          <w:pPr>
            <w:pStyle w:val="TOC4"/>
            <w:numPr>
              <w:ilvl w:val="0"/>
              <w:numId w:val="11"/>
            </w:numPr>
            <w:tabs>
              <w:tab w:val="left" w:pos="1212"/>
              <w:tab w:val="right" w:leader="dot" w:pos="9462"/>
            </w:tabs>
          </w:pPr>
          <w:hyperlink w:anchor="_bookmark19" w:history="1">
            <w:r w:rsidR="006936F6">
              <w:t>Academic Planning and</w:t>
            </w:r>
            <w:r w:rsidR="006936F6">
              <w:rPr>
                <w:spacing w:val="-4"/>
              </w:rPr>
              <w:t xml:space="preserve"> </w:t>
            </w:r>
            <w:r w:rsidR="006936F6">
              <w:rPr>
                <w:spacing w:val="-1"/>
              </w:rPr>
              <w:t>Budget</w:t>
            </w:r>
            <w:r w:rsidR="006936F6">
              <w:rPr>
                <w:spacing w:val="-3"/>
              </w:rPr>
              <w:t xml:space="preserve"> </w:t>
            </w:r>
            <w:r w:rsidR="006936F6">
              <w:rPr>
                <w:spacing w:val="-2"/>
              </w:rPr>
              <w:t>Committee</w:t>
            </w:r>
            <w:r w:rsidR="006936F6">
              <w:rPr>
                <w:spacing w:val="-2"/>
              </w:rPr>
              <w:tab/>
            </w:r>
            <w:r w:rsidR="006936F6">
              <w:t>4</w:t>
            </w:r>
          </w:hyperlink>
        </w:p>
        <w:p w14:paraId="5E718965" w14:textId="77777777" w:rsidR="00C4459B" w:rsidRDefault="00332029">
          <w:pPr>
            <w:pStyle w:val="TOC4"/>
            <w:numPr>
              <w:ilvl w:val="0"/>
              <w:numId w:val="11"/>
            </w:numPr>
            <w:tabs>
              <w:tab w:val="left" w:pos="1212"/>
              <w:tab w:val="right" w:leader="dot" w:pos="9462"/>
            </w:tabs>
          </w:pPr>
          <w:hyperlink w:anchor="_bookmark20" w:history="1">
            <w:r w:rsidR="006936F6">
              <w:t xml:space="preserve">Academic </w:t>
            </w:r>
            <w:r w:rsidR="006936F6">
              <w:rPr>
                <w:spacing w:val="-1"/>
              </w:rPr>
              <w:t>Freedom</w:t>
            </w:r>
            <w:r w:rsidR="006936F6">
              <w:rPr>
                <w:spacing w:val="-5"/>
              </w:rPr>
              <w:t xml:space="preserve"> </w:t>
            </w:r>
            <w:r w:rsidR="006936F6">
              <w:t>and</w:t>
            </w:r>
            <w:r w:rsidR="006936F6">
              <w:rPr>
                <w:spacing w:val="-1"/>
              </w:rPr>
              <w:t xml:space="preserve"> </w:t>
            </w:r>
            <w:r w:rsidR="006936F6">
              <w:rPr>
                <w:spacing w:val="-2"/>
              </w:rPr>
              <w:t>Due</w:t>
            </w:r>
            <w:r w:rsidR="006936F6">
              <w:t xml:space="preserve"> Process </w:t>
            </w:r>
            <w:r w:rsidR="006936F6">
              <w:rPr>
                <w:spacing w:val="-1"/>
              </w:rPr>
              <w:t>Committee</w:t>
            </w:r>
            <w:r w:rsidR="006936F6">
              <w:rPr>
                <w:spacing w:val="-1"/>
              </w:rPr>
              <w:tab/>
            </w:r>
            <w:r w:rsidR="006936F6">
              <w:t>5</w:t>
            </w:r>
          </w:hyperlink>
        </w:p>
        <w:p w14:paraId="44B0CD85" w14:textId="77777777" w:rsidR="00C4459B" w:rsidRDefault="00332029">
          <w:pPr>
            <w:pStyle w:val="TOC4"/>
            <w:numPr>
              <w:ilvl w:val="0"/>
              <w:numId w:val="11"/>
            </w:numPr>
            <w:tabs>
              <w:tab w:val="left" w:pos="1212"/>
              <w:tab w:val="right" w:leader="dot" w:pos="9462"/>
            </w:tabs>
            <w:spacing w:line="216" w:lineRule="exact"/>
          </w:pPr>
          <w:hyperlink w:anchor="_bookmark21" w:history="1">
            <w:r w:rsidR="006936F6">
              <w:t>Admission</w:t>
            </w:r>
            <w:r w:rsidR="006936F6">
              <w:rPr>
                <w:spacing w:val="-1"/>
              </w:rPr>
              <w:t xml:space="preserve"> </w:t>
            </w:r>
            <w:r w:rsidR="006936F6">
              <w:t xml:space="preserve">and Retention </w:t>
            </w:r>
            <w:r w:rsidR="006936F6">
              <w:rPr>
                <w:spacing w:val="-1"/>
              </w:rPr>
              <w:t>Committee</w:t>
            </w:r>
          </w:hyperlink>
          <w:r w:rsidR="006936F6">
            <w:rPr>
              <w:spacing w:val="-1"/>
            </w:rPr>
            <w:tab/>
          </w:r>
          <w:r w:rsidR="006936F6">
            <w:t>5</w:t>
          </w:r>
        </w:p>
        <w:p w14:paraId="4DC93B63" w14:textId="77777777" w:rsidR="00C4459B" w:rsidRDefault="00332029">
          <w:pPr>
            <w:pStyle w:val="TOC4"/>
            <w:numPr>
              <w:ilvl w:val="0"/>
              <w:numId w:val="11"/>
            </w:numPr>
            <w:tabs>
              <w:tab w:val="left" w:pos="1212"/>
              <w:tab w:val="right" w:leader="dot" w:pos="9462"/>
            </w:tabs>
            <w:spacing w:line="216" w:lineRule="exact"/>
          </w:pPr>
          <w:hyperlink w:anchor="_bookmark22" w:history="1">
            <w:r w:rsidR="006936F6">
              <w:rPr>
                <w:spacing w:val="-1"/>
              </w:rPr>
              <w:t>Assessment</w:t>
            </w:r>
            <w:r w:rsidR="006936F6">
              <w:rPr>
                <w:spacing w:val="-4"/>
              </w:rPr>
              <w:t xml:space="preserve"> </w:t>
            </w:r>
            <w:r w:rsidR="006936F6">
              <w:rPr>
                <w:spacing w:val="-2"/>
              </w:rPr>
              <w:t>Committee</w:t>
            </w:r>
            <w:r w:rsidR="006936F6">
              <w:rPr>
                <w:spacing w:val="-2"/>
              </w:rPr>
              <w:tab/>
            </w:r>
            <w:r w:rsidR="006936F6">
              <w:t>6</w:t>
            </w:r>
          </w:hyperlink>
        </w:p>
        <w:p w14:paraId="3BF81729" w14:textId="77777777" w:rsidR="00C4459B" w:rsidRDefault="00332029">
          <w:pPr>
            <w:pStyle w:val="TOC4"/>
            <w:numPr>
              <w:ilvl w:val="0"/>
              <w:numId w:val="11"/>
            </w:numPr>
            <w:tabs>
              <w:tab w:val="left" w:pos="1217"/>
              <w:tab w:val="right" w:leader="dot" w:pos="9467"/>
            </w:tabs>
            <w:spacing w:before="4"/>
            <w:ind w:left="1216" w:hanging="616"/>
          </w:pPr>
          <w:hyperlink w:anchor="_bookmark23" w:history="1">
            <w:r w:rsidR="006936F6">
              <w:t>Distance</w:t>
            </w:r>
            <w:r w:rsidR="006936F6">
              <w:rPr>
                <w:spacing w:val="-4"/>
              </w:rPr>
              <w:t xml:space="preserve"> </w:t>
            </w:r>
            <w:r w:rsidR="006936F6">
              <w:rPr>
                <w:spacing w:val="-2"/>
              </w:rPr>
              <w:t>Education</w:t>
            </w:r>
            <w:r w:rsidR="006936F6">
              <w:t xml:space="preserve"> </w:t>
            </w:r>
            <w:r w:rsidR="006936F6">
              <w:rPr>
                <w:spacing w:val="-1"/>
              </w:rPr>
              <w:t>Committee</w:t>
            </w:r>
          </w:hyperlink>
          <w:r w:rsidR="006936F6">
            <w:rPr>
              <w:spacing w:val="-1"/>
            </w:rPr>
            <w:tab/>
          </w:r>
          <w:r w:rsidR="006936F6">
            <w:t>6</w:t>
          </w:r>
        </w:p>
        <w:p w14:paraId="379D63B3" w14:textId="77777777" w:rsidR="00C4459B" w:rsidRDefault="00332029">
          <w:pPr>
            <w:pStyle w:val="TOC4"/>
            <w:numPr>
              <w:ilvl w:val="0"/>
              <w:numId w:val="11"/>
            </w:numPr>
            <w:tabs>
              <w:tab w:val="left" w:pos="1217"/>
              <w:tab w:val="right" w:leader="dot" w:pos="9467"/>
            </w:tabs>
            <w:ind w:left="1216" w:hanging="616"/>
          </w:pPr>
          <w:hyperlink w:anchor="_bookmark24" w:history="1">
            <w:r w:rsidR="006936F6">
              <w:rPr>
                <w:spacing w:val="-1"/>
              </w:rPr>
              <w:t>Honors</w:t>
            </w:r>
            <w:r w:rsidR="006936F6">
              <w:t xml:space="preserve"> and</w:t>
            </w:r>
            <w:r w:rsidR="006936F6">
              <w:rPr>
                <w:spacing w:val="-3"/>
              </w:rPr>
              <w:t xml:space="preserve"> </w:t>
            </w:r>
            <w:r w:rsidR="006936F6">
              <w:rPr>
                <w:spacing w:val="-2"/>
              </w:rPr>
              <w:t>Awards</w:t>
            </w:r>
            <w:r w:rsidR="006936F6">
              <w:rPr>
                <w:spacing w:val="1"/>
              </w:rPr>
              <w:t xml:space="preserve"> </w:t>
            </w:r>
            <w:r w:rsidR="006936F6">
              <w:rPr>
                <w:spacing w:val="-1"/>
              </w:rPr>
              <w:t>Committee</w:t>
            </w:r>
          </w:hyperlink>
          <w:r w:rsidR="006936F6">
            <w:rPr>
              <w:spacing w:val="-1"/>
            </w:rPr>
            <w:tab/>
          </w:r>
          <w:r w:rsidR="006936F6">
            <w:t>6</w:t>
          </w:r>
        </w:p>
        <w:p w14:paraId="2C06A1C5" w14:textId="77777777" w:rsidR="00C4459B" w:rsidRDefault="00332029">
          <w:pPr>
            <w:pStyle w:val="TOC4"/>
            <w:numPr>
              <w:ilvl w:val="0"/>
              <w:numId w:val="11"/>
            </w:numPr>
            <w:tabs>
              <w:tab w:val="left" w:pos="1217"/>
              <w:tab w:val="right" w:leader="dot" w:pos="9467"/>
            </w:tabs>
            <w:ind w:left="1216" w:hanging="619"/>
          </w:pPr>
          <w:hyperlink w:anchor="_bookmark25" w:history="1">
            <w:r w:rsidR="006936F6">
              <w:rPr>
                <w:spacing w:val="-1"/>
              </w:rPr>
              <w:t>Library</w:t>
            </w:r>
            <w:r w:rsidR="006936F6">
              <w:rPr>
                <w:spacing w:val="-5"/>
              </w:rPr>
              <w:t xml:space="preserve"> </w:t>
            </w:r>
            <w:r w:rsidR="006936F6">
              <w:rPr>
                <w:spacing w:val="-1"/>
              </w:rPr>
              <w:t>Advisory</w:t>
            </w:r>
            <w:r w:rsidR="006936F6">
              <w:rPr>
                <w:spacing w:val="-4"/>
              </w:rPr>
              <w:t xml:space="preserve"> </w:t>
            </w:r>
            <w:r w:rsidR="006936F6">
              <w:t>Committee</w:t>
            </w:r>
          </w:hyperlink>
          <w:r w:rsidR="006936F6">
            <w:tab/>
            <w:t>7</w:t>
          </w:r>
        </w:p>
        <w:p w14:paraId="1578D0F2" w14:textId="77777777" w:rsidR="00C4459B" w:rsidRDefault="00332029">
          <w:pPr>
            <w:pStyle w:val="TOC4"/>
            <w:numPr>
              <w:ilvl w:val="0"/>
              <w:numId w:val="11"/>
            </w:numPr>
            <w:tabs>
              <w:tab w:val="left" w:pos="1217"/>
              <w:tab w:val="right" w:leader="dot" w:pos="9467"/>
            </w:tabs>
            <w:ind w:left="1216" w:hanging="619"/>
          </w:pPr>
          <w:hyperlink w:anchor="_bookmark26" w:history="1">
            <w:r w:rsidR="006936F6">
              <w:rPr>
                <w:spacing w:val="-1"/>
              </w:rPr>
              <w:t xml:space="preserve">Promotion </w:t>
            </w:r>
            <w:r w:rsidR="006936F6">
              <w:t xml:space="preserve">and </w:t>
            </w:r>
            <w:r w:rsidR="006936F6">
              <w:rPr>
                <w:spacing w:val="-1"/>
              </w:rPr>
              <w:t>Tenure Committee</w:t>
            </w:r>
            <w:r w:rsidR="006936F6">
              <w:t xml:space="preserve"> </w:t>
            </w:r>
            <w:r w:rsidR="006936F6">
              <w:rPr>
                <w:spacing w:val="-1"/>
              </w:rPr>
              <w:t>(P</w:t>
            </w:r>
            <w:r w:rsidR="006936F6">
              <w:t xml:space="preserve"> &amp;</w:t>
            </w:r>
            <w:r w:rsidR="006936F6">
              <w:rPr>
                <w:spacing w:val="-1"/>
              </w:rPr>
              <w:t xml:space="preserve"> T)</w:t>
            </w:r>
          </w:hyperlink>
          <w:r w:rsidR="006936F6">
            <w:rPr>
              <w:spacing w:val="-1"/>
            </w:rPr>
            <w:tab/>
          </w:r>
          <w:r w:rsidR="006936F6">
            <w:t>7</w:t>
          </w:r>
        </w:p>
        <w:p w14:paraId="56F4873D" w14:textId="77777777" w:rsidR="00C4459B" w:rsidRDefault="00332029">
          <w:pPr>
            <w:pStyle w:val="TOC4"/>
            <w:numPr>
              <w:ilvl w:val="0"/>
              <w:numId w:val="11"/>
            </w:numPr>
            <w:tabs>
              <w:tab w:val="left" w:pos="1217"/>
              <w:tab w:val="right" w:leader="dot" w:pos="9467"/>
            </w:tabs>
            <w:ind w:left="1216" w:hanging="619"/>
          </w:pPr>
          <w:hyperlink w:anchor="_bookmark27" w:history="1">
            <w:r w:rsidR="006936F6">
              <w:t>Research</w:t>
            </w:r>
            <w:r w:rsidR="006936F6">
              <w:rPr>
                <w:spacing w:val="-1"/>
              </w:rPr>
              <w:t xml:space="preserve"> </w:t>
            </w:r>
            <w:r w:rsidR="006936F6">
              <w:rPr>
                <w:spacing w:val="-2"/>
              </w:rPr>
              <w:t>Committee</w:t>
            </w:r>
          </w:hyperlink>
          <w:r w:rsidR="006936F6">
            <w:rPr>
              <w:spacing w:val="-2"/>
            </w:rPr>
            <w:tab/>
          </w:r>
          <w:r w:rsidR="006936F6">
            <w:t>8</w:t>
          </w:r>
        </w:p>
        <w:p w14:paraId="7DF51941" w14:textId="77777777" w:rsidR="00C4459B" w:rsidRDefault="00332029">
          <w:pPr>
            <w:pStyle w:val="TOC4"/>
            <w:numPr>
              <w:ilvl w:val="0"/>
              <w:numId w:val="11"/>
            </w:numPr>
            <w:tabs>
              <w:tab w:val="left" w:pos="1217"/>
              <w:tab w:val="right" w:leader="dot" w:pos="9465"/>
            </w:tabs>
            <w:ind w:left="1216" w:hanging="619"/>
          </w:pPr>
          <w:hyperlink w:anchor="_bookmark28" w:history="1">
            <w:r w:rsidR="006936F6">
              <w:rPr>
                <w:spacing w:val="-1"/>
              </w:rPr>
              <w:t>Undergraduate</w:t>
            </w:r>
            <w:r w:rsidR="006936F6">
              <w:rPr>
                <w:spacing w:val="-4"/>
              </w:rPr>
              <w:t xml:space="preserve"> </w:t>
            </w:r>
            <w:r w:rsidR="006936F6">
              <w:rPr>
                <w:spacing w:val="-1"/>
              </w:rPr>
              <w:t>Programs</w:t>
            </w:r>
            <w:r w:rsidR="006936F6">
              <w:rPr>
                <w:spacing w:val="1"/>
              </w:rPr>
              <w:t xml:space="preserve"> </w:t>
            </w:r>
            <w:r w:rsidR="006936F6">
              <w:t>Committee</w:t>
            </w:r>
            <w:r w:rsidR="006936F6">
              <w:rPr>
                <w:spacing w:val="-1"/>
              </w:rPr>
              <w:t xml:space="preserve"> (UPC)</w:t>
            </w:r>
          </w:hyperlink>
          <w:r w:rsidR="006936F6">
            <w:rPr>
              <w:spacing w:val="-1"/>
            </w:rPr>
            <w:tab/>
          </w:r>
          <w:r w:rsidR="006936F6">
            <w:t>8</w:t>
          </w:r>
        </w:p>
        <w:p w14:paraId="3ED6DA9C" w14:textId="77777777" w:rsidR="00C4459B" w:rsidRDefault="00332029">
          <w:pPr>
            <w:pStyle w:val="TOC4"/>
            <w:numPr>
              <w:ilvl w:val="0"/>
              <w:numId w:val="11"/>
            </w:numPr>
            <w:tabs>
              <w:tab w:val="left" w:pos="1215"/>
              <w:tab w:val="right" w:leader="dot" w:pos="9465"/>
            </w:tabs>
            <w:ind w:left="1214" w:hanging="619"/>
          </w:pPr>
          <w:hyperlink w:anchor="_bookmark29" w:history="1">
            <w:r w:rsidR="006936F6">
              <w:rPr>
                <w:spacing w:val="-1"/>
              </w:rPr>
              <w:t>University</w:t>
            </w:r>
            <w:r w:rsidR="006936F6">
              <w:rPr>
                <w:spacing w:val="-5"/>
              </w:rPr>
              <w:t xml:space="preserve"> </w:t>
            </w:r>
            <w:r w:rsidR="006936F6">
              <w:rPr>
                <w:spacing w:val="-2"/>
              </w:rPr>
              <w:t>Graduate</w:t>
            </w:r>
            <w:r w:rsidR="006936F6">
              <w:t xml:space="preserve"> </w:t>
            </w:r>
            <w:r w:rsidR="006936F6">
              <w:rPr>
                <w:spacing w:val="-1"/>
              </w:rPr>
              <w:t>Council</w:t>
            </w:r>
            <w:r w:rsidR="006936F6">
              <w:rPr>
                <w:spacing w:val="-2"/>
              </w:rPr>
              <w:t xml:space="preserve"> (UGC)</w:t>
            </w:r>
          </w:hyperlink>
          <w:r w:rsidR="006936F6">
            <w:rPr>
              <w:spacing w:val="-2"/>
            </w:rPr>
            <w:tab/>
          </w:r>
          <w:r w:rsidR="006936F6">
            <w:t>9</w:t>
          </w:r>
        </w:p>
        <w:p w14:paraId="538D6039" w14:textId="77777777" w:rsidR="00C4459B" w:rsidRDefault="00332029">
          <w:pPr>
            <w:pStyle w:val="TOC3"/>
            <w:tabs>
              <w:tab w:val="left" w:pos="1655"/>
              <w:tab w:val="right" w:leader="dot" w:pos="9464"/>
            </w:tabs>
          </w:pPr>
          <w:hyperlink w:anchor="_bookmark30" w:history="1">
            <w:r w:rsidR="006936F6">
              <w:t>Section</w:t>
            </w:r>
            <w:r w:rsidR="006936F6">
              <w:rPr>
                <w:spacing w:val="-19"/>
              </w:rPr>
              <w:t xml:space="preserve"> </w:t>
            </w:r>
            <w:r w:rsidR="006936F6">
              <w:t>B.</w:t>
            </w:r>
            <w:r w:rsidR="006936F6">
              <w:tab/>
              <w:t>Special</w:t>
            </w:r>
            <w:r w:rsidR="006936F6">
              <w:rPr>
                <w:spacing w:val="1"/>
              </w:rPr>
              <w:t xml:space="preserve"> </w:t>
            </w:r>
            <w:r w:rsidR="006936F6">
              <w:rPr>
                <w:spacing w:val="-2"/>
              </w:rPr>
              <w:t>Committees</w:t>
            </w:r>
            <w:r w:rsidR="006936F6">
              <w:rPr>
                <w:spacing w:val="-2"/>
              </w:rPr>
              <w:tab/>
            </w:r>
            <w:r w:rsidR="006936F6">
              <w:t>1</w:t>
            </w:r>
          </w:hyperlink>
          <w:r w:rsidR="006936F6">
            <w:t>0</w:t>
          </w:r>
        </w:p>
        <w:p w14:paraId="71B14478" w14:textId="77777777" w:rsidR="00C4459B" w:rsidRDefault="00332029">
          <w:pPr>
            <w:pStyle w:val="TOC3"/>
            <w:tabs>
              <w:tab w:val="left" w:pos="1655"/>
              <w:tab w:val="right" w:leader="dot" w:pos="9465"/>
            </w:tabs>
          </w:pPr>
          <w:hyperlink w:anchor="_bookmark31" w:history="1">
            <w:r w:rsidR="006936F6">
              <w:t>Section</w:t>
            </w:r>
            <w:r w:rsidR="006936F6">
              <w:rPr>
                <w:spacing w:val="-19"/>
              </w:rPr>
              <w:t xml:space="preserve"> </w:t>
            </w:r>
            <w:r w:rsidR="006936F6">
              <w:rPr>
                <w:spacing w:val="-1"/>
              </w:rPr>
              <w:t>C.</w:t>
            </w:r>
            <w:r w:rsidR="006936F6">
              <w:rPr>
                <w:spacing w:val="-1"/>
              </w:rPr>
              <w:tab/>
            </w:r>
            <w:r w:rsidR="006936F6">
              <w:t xml:space="preserve">Election </w:t>
            </w:r>
            <w:r w:rsidR="006936F6">
              <w:rPr>
                <w:spacing w:val="-3"/>
              </w:rPr>
              <w:t>of</w:t>
            </w:r>
            <w:r w:rsidR="006936F6">
              <w:rPr>
                <w:spacing w:val="2"/>
              </w:rPr>
              <w:t xml:space="preserve"> </w:t>
            </w:r>
            <w:r w:rsidR="006936F6">
              <w:rPr>
                <w:spacing w:val="-1"/>
              </w:rPr>
              <w:t>Committee</w:t>
            </w:r>
            <w:r w:rsidR="006936F6">
              <w:rPr>
                <w:spacing w:val="-4"/>
              </w:rPr>
              <w:t xml:space="preserve"> </w:t>
            </w:r>
            <w:r w:rsidR="006936F6">
              <w:rPr>
                <w:spacing w:val="-1"/>
              </w:rPr>
              <w:t>Members</w:t>
            </w:r>
            <w:r w:rsidR="006936F6">
              <w:rPr>
                <w:spacing w:val="-1"/>
              </w:rPr>
              <w:tab/>
            </w:r>
            <w:r w:rsidR="006936F6">
              <w:t>1</w:t>
            </w:r>
          </w:hyperlink>
          <w:r w:rsidR="006936F6">
            <w:t>0</w:t>
          </w:r>
        </w:p>
        <w:p w14:paraId="389CA0A9" w14:textId="77777777" w:rsidR="00C4459B" w:rsidRDefault="00332029">
          <w:pPr>
            <w:pStyle w:val="TOC3"/>
            <w:tabs>
              <w:tab w:val="left" w:pos="1655"/>
              <w:tab w:val="right" w:leader="dot" w:pos="9464"/>
            </w:tabs>
            <w:spacing w:before="2"/>
          </w:pPr>
          <w:hyperlink w:anchor="_bookmark32" w:history="1">
            <w:r w:rsidR="006936F6">
              <w:t>Section</w:t>
            </w:r>
            <w:r w:rsidR="006936F6">
              <w:rPr>
                <w:spacing w:val="-19"/>
              </w:rPr>
              <w:t xml:space="preserve"> </w:t>
            </w:r>
            <w:r w:rsidR="006936F6">
              <w:rPr>
                <w:spacing w:val="-1"/>
              </w:rPr>
              <w:t>D.</w:t>
            </w:r>
            <w:r w:rsidR="006936F6">
              <w:rPr>
                <w:spacing w:val="-1"/>
              </w:rPr>
              <w:tab/>
            </w:r>
            <w:r w:rsidR="006936F6">
              <w:t xml:space="preserve">Filling </w:t>
            </w:r>
            <w:r w:rsidR="006936F6">
              <w:rPr>
                <w:spacing w:val="-1"/>
              </w:rPr>
              <w:t>Committee</w:t>
            </w:r>
            <w:r w:rsidR="006936F6">
              <w:t xml:space="preserve"> </w:t>
            </w:r>
            <w:r w:rsidR="006936F6">
              <w:rPr>
                <w:spacing w:val="-1"/>
              </w:rPr>
              <w:t>Vacancies</w:t>
            </w:r>
            <w:r w:rsidR="006936F6">
              <w:rPr>
                <w:spacing w:val="-1"/>
              </w:rPr>
              <w:tab/>
            </w:r>
            <w:r w:rsidR="006936F6">
              <w:t>1</w:t>
            </w:r>
          </w:hyperlink>
          <w:r w:rsidR="006936F6">
            <w:t>0</w:t>
          </w:r>
        </w:p>
        <w:p w14:paraId="6BCC50FA" w14:textId="77777777" w:rsidR="00C4459B" w:rsidRDefault="006936F6">
          <w:pPr>
            <w:pStyle w:val="TOC2"/>
            <w:tabs>
              <w:tab w:val="right" w:leader="dot" w:pos="9450"/>
            </w:tabs>
            <w:ind w:right="112"/>
            <w:jc w:val="center"/>
          </w:pPr>
          <w:r>
            <w:t>Article</w:t>
          </w:r>
          <w:r>
            <w:rPr>
              <w:spacing w:val="-33"/>
            </w:rPr>
            <w:t xml:space="preserve"> </w:t>
          </w:r>
          <w:r>
            <w:t>VII.</w:t>
          </w:r>
          <w:r>
            <w:rPr>
              <w:spacing w:val="-32"/>
            </w:rPr>
            <w:t xml:space="preserve"> </w:t>
          </w:r>
          <w:r>
            <w:rPr>
              <w:spacing w:val="-1"/>
            </w:rPr>
            <w:t>Campus</w:t>
          </w:r>
          <w:r>
            <w:rPr>
              <w:spacing w:val="-30"/>
            </w:rPr>
            <w:t xml:space="preserve"> </w:t>
          </w:r>
          <w:r>
            <w:rPr>
              <w:spacing w:val="-1"/>
            </w:rPr>
            <w:t>Faculty</w:t>
          </w:r>
          <w:r>
            <w:rPr>
              <w:spacing w:val="-33"/>
            </w:rPr>
            <w:t xml:space="preserve"> </w:t>
          </w:r>
          <w:r>
            <w:t>Senates:</w:t>
          </w:r>
          <w:r>
            <w:rPr>
              <w:spacing w:val="-31"/>
            </w:rPr>
            <w:t xml:space="preserve"> </w:t>
          </w:r>
          <w:r>
            <w:rPr>
              <w:spacing w:val="-1"/>
            </w:rPr>
            <w:t>Article</w:t>
          </w:r>
          <w:r>
            <w:rPr>
              <w:spacing w:val="-32"/>
            </w:rPr>
            <w:t xml:space="preserve"> </w:t>
          </w:r>
          <w:r>
            <w:t>Repealed….….………………………………………………………….11</w:t>
          </w:r>
          <w:hyperlink w:anchor="_bookmark33" w:history="1">
            <w:r>
              <w:rPr>
                <w:spacing w:val="21"/>
                <w:w w:val="99"/>
              </w:rPr>
              <w:t xml:space="preserve"> </w:t>
            </w:r>
            <w:r>
              <w:t>Article</w:t>
            </w:r>
            <w:r>
              <w:rPr>
                <w:spacing w:val="-4"/>
              </w:rPr>
              <w:t xml:space="preserve"> </w:t>
            </w:r>
            <w:r>
              <w:t xml:space="preserve">VIII. </w:t>
            </w:r>
            <w:r>
              <w:rPr>
                <w:spacing w:val="-2"/>
              </w:rPr>
              <w:t>College</w:t>
            </w:r>
            <w:r>
              <w:t xml:space="preserve"> Faculty</w:t>
            </w:r>
            <w:r>
              <w:rPr>
                <w:spacing w:val="-8"/>
              </w:rPr>
              <w:t xml:space="preserve"> </w:t>
            </w:r>
            <w:r>
              <w:t>Assemblies</w:t>
            </w:r>
            <w:r>
              <w:tab/>
              <w:t>1</w:t>
            </w:r>
          </w:hyperlink>
          <w:r>
            <w:t>1</w:t>
          </w:r>
        </w:p>
        <w:p w14:paraId="184B8201" w14:textId="77777777" w:rsidR="00C4459B" w:rsidRDefault="00332029">
          <w:pPr>
            <w:pStyle w:val="TOC3"/>
            <w:tabs>
              <w:tab w:val="left" w:pos="1655"/>
              <w:tab w:val="right" w:leader="dot" w:pos="9464"/>
            </w:tabs>
          </w:pPr>
          <w:hyperlink w:anchor="_bookmark34" w:history="1">
            <w:r w:rsidR="006936F6">
              <w:t>Section</w:t>
            </w:r>
            <w:r w:rsidR="006936F6">
              <w:rPr>
                <w:spacing w:val="-19"/>
              </w:rPr>
              <w:t xml:space="preserve"> </w:t>
            </w:r>
            <w:r w:rsidR="006936F6">
              <w:t>A.</w:t>
            </w:r>
            <w:r w:rsidR="006936F6">
              <w:tab/>
              <w:t>Purpose</w:t>
            </w:r>
            <w:r w:rsidR="006936F6">
              <w:tab/>
              <w:t>1</w:t>
            </w:r>
          </w:hyperlink>
          <w:r w:rsidR="006936F6">
            <w:t>1</w:t>
          </w:r>
        </w:p>
        <w:p w14:paraId="23C72B85" w14:textId="77777777" w:rsidR="00C4459B" w:rsidRDefault="00332029">
          <w:pPr>
            <w:pStyle w:val="TOC3"/>
            <w:tabs>
              <w:tab w:val="left" w:pos="1655"/>
              <w:tab w:val="right" w:leader="dot" w:pos="9462"/>
            </w:tabs>
            <w:ind w:left="352"/>
          </w:pPr>
          <w:hyperlink w:anchor="_bookmark35" w:history="1">
            <w:r w:rsidR="006936F6">
              <w:t>Section</w:t>
            </w:r>
            <w:r w:rsidR="006936F6">
              <w:rPr>
                <w:spacing w:val="-19"/>
              </w:rPr>
              <w:t xml:space="preserve"> </w:t>
            </w:r>
            <w:r w:rsidR="006936F6">
              <w:t>B.</w:t>
            </w:r>
            <w:r w:rsidR="006936F6">
              <w:tab/>
            </w:r>
            <w:r w:rsidR="006936F6">
              <w:rPr>
                <w:spacing w:val="-1"/>
              </w:rPr>
              <w:t>Membership</w:t>
            </w:r>
            <w:r w:rsidR="006936F6">
              <w:rPr>
                <w:spacing w:val="-1"/>
              </w:rPr>
              <w:tab/>
            </w:r>
            <w:r w:rsidR="006936F6">
              <w:t>1</w:t>
            </w:r>
          </w:hyperlink>
          <w:r w:rsidR="006936F6">
            <w:t>1</w:t>
          </w:r>
        </w:p>
        <w:p w14:paraId="2ADD47E9" w14:textId="77777777" w:rsidR="00C4459B" w:rsidRDefault="00332029">
          <w:pPr>
            <w:pStyle w:val="TOC3"/>
            <w:tabs>
              <w:tab w:val="left" w:pos="1654"/>
              <w:tab w:val="right" w:leader="dot" w:pos="9461"/>
            </w:tabs>
            <w:ind w:left="351"/>
          </w:pPr>
          <w:hyperlink w:anchor="_bookmark36" w:history="1">
            <w:r w:rsidR="006936F6">
              <w:t>Section</w:t>
            </w:r>
            <w:r w:rsidR="006936F6">
              <w:rPr>
                <w:spacing w:val="-19"/>
              </w:rPr>
              <w:t xml:space="preserve"> </w:t>
            </w:r>
            <w:r w:rsidR="006936F6">
              <w:rPr>
                <w:spacing w:val="-1"/>
              </w:rPr>
              <w:t>C.</w:t>
            </w:r>
            <w:r w:rsidR="006936F6">
              <w:rPr>
                <w:spacing w:val="-1"/>
              </w:rPr>
              <w:tab/>
            </w:r>
            <w:r w:rsidR="006936F6">
              <w:rPr>
                <w:spacing w:val="-2"/>
              </w:rPr>
              <w:t>Bylaws</w:t>
            </w:r>
            <w:r w:rsidR="006936F6">
              <w:rPr>
                <w:spacing w:val="-2"/>
              </w:rPr>
              <w:tab/>
            </w:r>
            <w:r w:rsidR="006936F6">
              <w:t>1</w:t>
            </w:r>
          </w:hyperlink>
          <w:r w:rsidR="006936F6">
            <w:t>1</w:t>
          </w:r>
        </w:p>
        <w:p w14:paraId="061C9123" w14:textId="77777777" w:rsidR="00C4459B" w:rsidRDefault="00332029">
          <w:pPr>
            <w:pStyle w:val="TOC1"/>
            <w:tabs>
              <w:tab w:val="right" w:leader="dot" w:pos="9349"/>
            </w:tabs>
            <w:ind w:right="5"/>
            <w:jc w:val="center"/>
          </w:pPr>
          <w:hyperlink w:anchor="_bookmark37" w:history="1">
            <w:r w:rsidR="006936F6">
              <w:t>Article</w:t>
            </w:r>
            <w:r w:rsidR="006936F6">
              <w:rPr>
                <w:spacing w:val="-4"/>
              </w:rPr>
              <w:t xml:space="preserve"> </w:t>
            </w:r>
            <w:r w:rsidR="006936F6">
              <w:rPr>
                <w:spacing w:val="-1"/>
              </w:rPr>
              <w:t>IX.</w:t>
            </w:r>
            <w:r w:rsidR="006936F6">
              <w:rPr>
                <w:spacing w:val="-3"/>
              </w:rPr>
              <w:t xml:space="preserve"> </w:t>
            </w:r>
            <w:r w:rsidR="006936F6">
              <w:rPr>
                <w:spacing w:val="-1"/>
              </w:rPr>
              <w:t>Support</w:t>
            </w:r>
            <w:r w:rsidR="006936F6">
              <w:rPr>
                <w:spacing w:val="-1"/>
              </w:rPr>
              <w:tab/>
            </w:r>
            <w:r w:rsidR="006936F6">
              <w:t>1</w:t>
            </w:r>
          </w:hyperlink>
          <w:r w:rsidR="006936F6">
            <w:t>1</w:t>
          </w:r>
        </w:p>
        <w:p w14:paraId="10F896E0" w14:textId="77777777" w:rsidR="00C4459B" w:rsidRDefault="00332029">
          <w:pPr>
            <w:pStyle w:val="TOC3"/>
            <w:tabs>
              <w:tab w:val="left" w:pos="1651"/>
              <w:tab w:val="right" w:leader="dot" w:pos="9460"/>
            </w:tabs>
            <w:ind w:left="351"/>
          </w:pPr>
          <w:hyperlink w:anchor="_bookmark38" w:history="1">
            <w:r w:rsidR="006936F6">
              <w:t>Section</w:t>
            </w:r>
            <w:r w:rsidR="006936F6">
              <w:rPr>
                <w:spacing w:val="-19"/>
              </w:rPr>
              <w:t xml:space="preserve"> </w:t>
            </w:r>
            <w:r w:rsidR="006936F6">
              <w:t>A.</w:t>
            </w:r>
            <w:r w:rsidR="006936F6">
              <w:tab/>
            </w:r>
            <w:r w:rsidR="006936F6">
              <w:rPr>
                <w:spacing w:val="-2"/>
              </w:rPr>
              <w:t>Administrative</w:t>
            </w:r>
            <w:r w:rsidR="006936F6">
              <w:t xml:space="preserve"> </w:t>
            </w:r>
            <w:r w:rsidR="006936F6">
              <w:rPr>
                <w:spacing w:val="-1"/>
              </w:rPr>
              <w:t>Support</w:t>
            </w:r>
            <w:r w:rsidR="006936F6">
              <w:rPr>
                <w:spacing w:val="-1"/>
              </w:rPr>
              <w:tab/>
            </w:r>
            <w:r w:rsidR="006936F6">
              <w:t>1</w:t>
            </w:r>
          </w:hyperlink>
          <w:r w:rsidR="006936F6">
            <w:t>1</w:t>
          </w:r>
        </w:p>
        <w:p w14:paraId="2BC0DAD4" w14:textId="77777777" w:rsidR="00C4459B" w:rsidRDefault="00332029">
          <w:pPr>
            <w:pStyle w:val="TOC1"/>
            <w:tabs>
              <w:tab w:val="right" w:leader="dot" w:pos="9349"/>
            </w:tabs>
            <w:ind w:right="6"/>
            <w:jc w:val="center"/>
          </w:pPr>
          <w:hyperlink w:anchor="_bookmark39" w:history="1">
            <w:r w:rsidR="006936F6">
              <w:t>Article</w:t>
            </w:r>
            <w:r w:rsidR="006936F6">
              <w:rPr>
                <w:spacing w:val="-1"/>
              </w:rPr>
              <w:t xml:space="preserve"> X.</w:t>
            </w:r>
            <w:r w:rsidR="006936F6">
              <w:rPr>
                <w:spacing w:val="-5"/>
              </w:rPr>
              <w:t xml:space="preserve"> </w:t>
            </w:r>
            <w:r w:rsidR="006936F6">
              <w:rPr>
                <w:spacing w:val="-1"/>
              </w:rPr>
              <w:t>Parliamentary</w:t>
            </w:r>
            <w:r w:rsidR="006936F6">
              <w:rPr>
                <w:spacing w:val="-4"/>
              </w:rPr>
              <w:t xml:space="preserve"> </w:t>
            </w:r>
            <w:r w:rsidR="006936F6">
              <w:rPr>
                <w:spacing w:val="-1"/>
              </w:rPr>
              <w:t>Authority</w:t>
            </w:r>
            <w:r w:rsidR="006936F6">
              <w:rPr>
                <w:spacing w:val="-1"/>
              </w:rPr>
              <w:tab/>
            </w:r>
            <w:r w:rsidR="006936F6">
              <w:t>1</w:t>
            </w:r>
          </w:hyperlink>
          <w:r w:rsidR="006936F6">
            <w:t>1</w:t>
          </w:r>
        </w:p>
        <w:p w14:paraId="2097CD7C" w14:textId="77777777" w:rsidR="00C4459B" w:rsidRDefault="00332029">
          <w:pPr>
            <w:pStyle w:val="TOC3"/>
            <w:tabs>
              <w:tab w:val="left" w:pos="1651"/>
              <w:tab w:val="right" w:leader="dot" w:pos="9460"/>
            </w:tabs>
            <w:ind w:left="350"/>
          </w:pPr>
          <w:hyperlink w:anchor="_bookmark40" w:history="1">
            <w:r w:rsidR="006936F6">
              <w:t>Section</w:t>
            </w:r>
            <w:r w:rsidR="006936F6">
              <w:rPr>
                <w:spacing w:val="-19"/>
              </w:rPr>
              <w:t xml:space="preserve"> </w:t>
            </w:r>
            <w:r w:rsidR="006936F6">
              <w:t>A.</w:t>
            </w:r>
            <w:r w:rsidR="006936F6">
              <w:tab/>
            </w:r>
            <w:r w:rsidR="006936F6">
              <w:rPr>
                <w:spacing w:val="-1"/>
              </w:rPr>
              <w:t>Parliamentary</w:t>
            </w:r>
            <w:r w:rsidR="006936F6">
              <w:rPr>
                <w:spacing w:val="-4"/>
              </w:rPr>
              <w:t xml:space="preserve"> </w:t>
            </w:r>
            <w:r w:rsidR="006936F6">
              <w:t>Authority</w:t>
            </w:r>
            <w:r w:rsidR="006936F6">
              <w:tab/>
              <w:t>1</w:t>
            </w:r>
          </w:hyperlink>
          <w:r w:rsidR="006936F6">
            <w:t>1</w:t>
          </w:r>
        </w:p>
        <w:p w14:paraId="7AB2D90C" w14:textId="77777777" w:rsidR="00C4459B" w:rsidRDefault="00332029">
          <w:pPr>
            <w:pStyle w:val="TOC1"/>
            <w:tabs>
              <w:tab w:val="right" w:leader="dot" w:pos="9349"/>
            </w:tabs>
            <w:ind w:right="7"/>
            <w:jc w:val="center"/>
          </w:pPr>
          <w:hyperlink w:anchor="_bookmark41" w:history="1">
            <w:r w:rsidR="006936F6">
              <w:t>Article</w:t>
            </w:r>
            <w:r w:rsidR="006936F6">
              <w:rPr>
                <w:spacing w:val="-1"/>
              </w:rPr>
              <w:t xml:space="preserve"> </w:t>
            </w:r>
            <w:r w:rsidR="006936F6">
              <w:rPr>
                <w:spacing w:val="-2"/>
              </w:rPr>
              <w:t>XI.</w:t>
            </w:r>
            <w:r w:rsidR="006936F6">
              <w:rPr>
                <w:spacing w:val="-3"/>
              </w:rPr>
              <w:t xml:space="preserve"> </w:t>
            </w:r>
            <w:r w:rsidR="006936F6">
              <w:t xml:space="preserve">Proposal </w:t>
            </w:r>
            <w:r w:rsidR="006936F6">
              <w:rPr>
                <w:spacing w:val="-2"/>
              </w:rPr>
              <w:t>of</w:t>
            </w:r>
            <w:r w:rsidR="006936F6">
              <w:t xml:space="preserve"> </w:t>
            </w:r>
            <w:r w:rsidR="006936F6">
              <w:rPr>
                <w:spacing w:val="-1"/>
              </w:rPr>
              <w:t>Amendments</w:t>
            </w:r>
            <w:r w:rsidR="006936F6">
              <w:rPr>
                <w:spacing w:val="-1"/>
              </w:rPr>
              <w:tab/>
            </w:r>
            <w:r w:rsidR="006936F6">
              <w:t>1</w:t>
            </w:r>
          </w:hyperlink>
          <w:r w:rsidR="006936F6">
            <w:t>2</w:t>
          </w:r>
        </w:p>
        <w:p w14:paraId="3A3D9ABE" w14:textId="77777777" w:rsidR="00C4459B" w:rsidRDefault="00332029">
          <w:pPr>
            <w:pStyle w:val="TOC3"/>
            <w:tabs>
              <w:tab w:val="left" w:pos="1650"/>
              <w:tab w:val="right" w:leader="dot" w:pos="9459"/>
            </w:tabs>
            <w:spacing w:line="218" w:lineRule="exact"/>
            <w:ind w:left="350"/>
          </w:pPr>
          <w:hyperlink w:anchor="_bookmark42" w:history="1">
            <w:r w:rsidR="006936F6">
              <w:t>Section</w:t>
            </w:r>
            <w:r w:rsidR="006936F6">
              <w:rPr>
                <w:spacing w:val="-19"/>
              </w:rPr>
              <w:t xml:space="preserve"> </w:t>
            </w:r>
            <w:r w:rsidR="006936F6">
              <w:t>A.</w:t>
            </w:r>
            <w:r w:rsidR="006936F6">
              <w:tab/>
              <w:t xml:space="preserve">Proposal of </w:t>
            </w:r>
            <w:r w:rsidR="006936F6">
              <w:rPr>
                <w:spacing w:val="-1"/>
              </w:rPr>
              <w:t>Amendments</w:t>
            </w:r>
            <w:r w:rsidR="006936F6">
              <w:rPr>
                <w:spacing w:val="-1"/>
              </w:rPr>
              <w:tab/>
            </w:r>
            <w:r w:rsidR="006936F6">
              <w:t>1</w:t>
            </w:r>
          </w:hyperlink>
          <w:r w:rsidR="006936F6">
            <w:t>2</w:t>
          </w:r>
        </w:p>
        <w:p w14:paraId="68664EC0" w14:textId="77777777" w:rsidR="00C4459B" w:rsidRDefault="00332029">
          <w:pPr>
            <w:pStyle w:val="TOC4"/>
            <w:numPr>
              <w:ilvl w:val="0"/>
              <w:numId w:val="10"/>
            </w:numPr>
            <w:tabs>
              <w:tab w:val="left" w:pos="1212"/>
              <w:tab w:val="right" w:leader="dot" w:pos="9460"/>
            </w:tabs>
          </w:pPr>
          <w:hyperlink w:anchor="_bookmark43" w:history="1">
            <w:r w:rsidR="006936F6">
              <w:t>Faculty</w:t>
            </w:r>
            <w:r w:rsidR="006936F6">
              <w:rPr>
                <w:spacing w:val="-5"/>
              </w:rPr>
              <w:t xml:space="preserve"> </w:t>
            </w:r>
            <w:r w:rsidR="006936F6">
              <w:t>Petition</w:t>
            </w:r>
            <w:r w:rsidR="006936F6">
              <w:tab/>
              <w:t>1</w:t>
            </w:r>
          </w:hyperlink>
          <w:r w:rsidR="006936F6">
            <w:t>2</w:t>
          </w:r>
        </w:p>
        <w:p w14:paraId="37E812E3" w14:textId="77777777" w:rsidR="00C4459B" w:rsidRDefault="00332029">
          <w:pPr>
            <w:pStyle w:val="TOC4"/>
            <w:numPr>
              <w:ilvl w:val="0"/>
              <w:numId w:val="10"/>
            </w:numPr>
            <w:tabs>
              <w:tab w:val="left" w:pos="1210"/>
              <w:tab w:val="right" w:leader="dot" w:pos="9460"/>
            </w:tabs>
            <w:ind w:left="1209" w:hanging="619"/>
          </w:pPr>
          <w:hyperlink w:anchor="_bookmark44" w:history="1">
            <w:r w:rsidR="006936F6">
              <w:rPr>
                <w:spacing w:val="-1"/>
              </w:rPr>
              <w:t>UFS</w:t>
            </w:r>
            <w:r w:rsidR="006936F6">
              <w:rPr>
                <w:spacing w:val="-3"/>
              </w:rPr>
              <w:t xml:space="preserve"> </w:t>
            </w:r>
            <w:r w:rsidR="006936F6">
              <w:t>Action</w:t>
            </w:r>
            <w:r w:rsidR="006936F6">
              <w:tab/>
              <w:t>1</w:t>
            </w:r>
          </w:hyperlink>
          <w:r w:rsidR="006936F6">
            <w:t>2</w:t>
          </w:r>
        </w:p>
        <w:p w14:paraId="5D2960F6" w14:textId="77777777" w:rsidR="00C4459B" w:rsidRDefault="00332029">
          <w:pPr>
            <w:pStyle w:val="TOC3"/>
            <w:tabs>
              <w:tab w:val="left" w:pos="1650"/>
              <w:tab w:val="right" w:leader="dot" w:pos="9459"/>
            </w:tabs>
            <w:ind w:left="350"/>
          </w:pPr>
          <w:hyperlink w:anchor="_bookmark45" w:history="1">
            <w:r w:rsidR="006936F6">
              <w:t>Section</w:t>
            </w:r>
            <w:r w:rsidR="006936F6">
              <w:rPr>
                <w:spacing w:val="-19"/>
              </w:rPr>
              <w:t xml:space="preserve"> </w:t>
            </w:r>
            <w:r w:rsidR="006936F6">
              <w:t>B.</w:t>
            </w:r>
            <w:r w:rsidR="006936F6">
              <w:tab/>
              <w:t>Adoption of</w:t>
            </w:r>
            <w:r w:rsidR="006936F6">
              <w:rPr>
                <w:spacing w:val="-1"/>
              </w:rPr>
              <w:t xml:space="preserve"> Amendments</w:t>
            </w:r>
            <w:r w:rsidR="006936F6">
              <w:rPr>
                <w:spacing w:val="-1"/>
              </w:rPr>
              <w:tab/>
            </w:r>
            <w:r w:rsidR="006936F6">
              <w:t>1</w:t>
            </w:r>
          </w:hyperlink>
          <w:r w:rsidR="006936F6">
            <w:t>2</w:t>
          </w:r>
        </w:p>
        <w:p w14:paraId="177996AF" w14:textId="77777777" w:rsidR="00C4459B" w:rsidRDefault="00332029">
          <w:pPr>
            <w:pStyle w:val="TOC4"/>
            <w:numPr>
              <w:ilvl w:val="0"/>
              <w:numId w:val="9"/>
            </w:numPr>
            <w:tabs>
              <w:tab w:val="left" w:pos="1210"/>
              <w:tab w:val="right" w:leader="dot" w:pos="9460"/>
            </w:tabs>
            <w:spacing w:before="2"/>
            <w:ind w:hanging="619"/>
          </w:pPr>
          <w:hyperlink w:anchor="_bookmark46" w:history="1">
            <w:r w:rsidR="006936F6">
              <w:t>By</w:t>
            </w:r>
            <w:r w:rsidR="006936F6">
              <w:rPr>
                <w:spacing w:val="-5"/>
              </w:rPr>
              <w:t xml:space="preserve"> </w:t>
            </w:r>
            <w:r w:rsidR="006936F6">
              <w:t>Vote of</w:t>
            </w:r>
            <w:r w:rsidR="006936F6">
              <w:rPr>
                <w:spacing w:val="1"/>
              </w:rPr>
              <w:t xml:space="preserve"> </w:t>
            </w:r>
            <w:r w:rsidR="006936F6">
              <w:t xml:space="preserve">Florida </w:t>
            </w:r>
            <w:r w:rsidR="006936F6">
              <w:rPr>
                <w:spacing w:val="-2"/>
              </w:rPr>
              <w:t>Atlantic University</w:t>
            </w:r>
            <w:r w:rsidR="006936F6">
              <w:rPr>
                <w:spacing w:val="-5"/>
              </w:rPr>
              <w:t xml:space="preserve"> </w:t>
            </w:r>
            <w:r w:rsidR="006936F6">
              <w:t>Faculty</w:t>
            </w:r>
            <w:r w:rsidR="006936F6">
              <w:tab/>
              <w:t>1</w:t>
            </w:r>
          </w:hyperlink>
          <w:r w:rsidR="006936F6">
            <w:t>2</w:t>
          </w:r>
        </w:p>
        <w:p w14:paraId="2E967ED5" w14:textId="77777777" w:rsidR="00C4459B" w:rsidRDefault="00332029">
          <w:pPr>
            <w:pStyle w:val="TOC4"/>
            <w:numPr>
              <w:ilvl w:val="0"/>
              <w:numId w:val="9"/>
            </w:numPr>
            <w:tabs>
              <w:tab w:val="left" w:pos="1210"/>
              <w:tab w:val="right" w:leader="dot" w:pos="9460"/>
            </w:tabs>
            <w:ind w:hanging="619"/>
          </w:pPr>
          <w:hyperlink w:anchor="_bookmark47" w:history="1">
            <w:r w:rsidR="006936F6">
              <w:t>By</w:t>
            </w:r>
            <w:r w:rsidR="006936F6">
              <w:rPr>
                <w:spacing w:val="-5"/>
              </w:rPr>
              <w:t xml:space="preserve"> </w:t>
            </w:r>
            <w:r w:rsidR="006936F6">
              <w:t>Vote of</w:t>
            </w:r>
            <w:r w:rsidR="006936F6">
              <w:rPr>
                <w:spacing w:val="4"/>
              </w:rPr>
              <w:t xml:space="preserve"> </w:t>
            </w:r>
            <w:r w:rsidR="006936F6">
              <w:t xml:space="preserve">the </w:t>
            </w:r>
            <w:r w:rsidR="006936F6">
              <w:rPr>
                <w:spacing w:val="-3"/>
              </w:rPr>
              <w:t>UFS</w:t>
            </w:r>
            <w:r w:rsidR="006936F6">
              <w:rPr>
                <w:spacing w:val="-3"/>
              </w:rPr>
              <w:tab/>
            </w:r>
            <w:r w:rsidR="006936F6">
              <w:t>1</w:t>
            </w:r>
          </w:hyperlink>
          <w:r w:rsidR="006936F6">
            <w:t>2</w:t>
          </w:r>
        </w:p>
      </w:sdtContent>
    </w:sdt>
    <w:p w14:paraId="5E8C8140" w14:textId="77777777" w:rsidR="00C4459B" w:rsidRDefault="00C4459B">
      <w:pPr>
        <w:sectPr w:rsidR="00C4459B">
          <w:headerReference w:type="even" r:id="rId7"/>
          <w:type w:val="continuous"/>
          <w:pgSz w:w="12240" w:h="15840"/>
          <w:pgMar w:top="660" w:right="1340" w:bottom="280" w:left="1320" w:header="720" w:footer="720" w:gutter="0"/>
          <w:cols w:space="720"/>
        </w:sectPr>
      </w:pPr>
    </w:p>
    <w:p w14:paraId="4F476637" w14:textId="77777777" w:rsidR="00C4459B" w:rsidRDefault="00C4459B">
      <w:pPr>
        <w:rPr>
          <w:rFonts w:ascii="Arial" w:eastAsia="Arial" w:hAnsi="Arial" w:cs="Arial"/>
          <w:sz w:val="32"/>
          <w:szCs w:val="32"/>
        </w:rPr>
      </w:pPr>
    </w:p>
    <w:p w14:paraId="01293063" w14:textId="77777777" w:rsidR="00C4459B" w:rsidRDefault="00C4459B">
      <w:pPr>
        <w:spacing w:before="11"/>
        <w:rPr>
          <w:rFonts w:ascii="Arial" w:eastAsia="Arial" w:hAnsi="Arial" w:cs="Arial"/>
          <w:sz w:val="32"/>
          <w:szCs w:val="32"/>
        </w:rPr>
      </w:pPr>
    </w:p>
    <w:p w14:paraId="243208BA" w14:textId="77777777" w:rsidR="00C4459B" w:rsidRDefault="006936F6">
      <w:pPr>
        <w:ind w:left="2284" w:right="1647" w:firstLine="4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/>
          <w:b/>
          <w:spacing w:val="-1"/>
          <w:sz w:val="32"/>
        </w:rPr>
        <w:t>FLORIDA</w:t>
      </w:r>
      <w:r>
        <w:rPr>
          <w:rFonts w:ascii="Times New Roman"/>
          <w:b/>
          <w:spacing w:val="-54"/>
          <w:sz w:val="32"/>
        </w:rPr>
        <w:t xml:space="preserve"> </w:t>
      </w:r>
      <w:r>
        <w:rPr>
          <w:rFonts w:ascii="Times New Roman"/>
          <w:b/>
          <w:spacing w:val="-1"/>
          <w:sz w:val="32"/>
        </w:rPr>
        <w:t>ATLANTIC</w:t>
      </w:r>
      <w:r>
        <w:rPr>
          <w:rFonts w:ascii="Times New Roman"/>
          <w:b/>
          <w:spacing w:val="-54"/>
          <w:sz w:val="32"/>
        </w:rPr>
        <w:t xml:space="preserve"> </w:t>
      </w:r>
      <w:r>
        <w:rPr>
          <w:rFonts w:ascii="Times New Roman"/>
          <w:b/>
          <w:sz w:val="32"/>
        </w:rPr>
        <w:t>UNIVERSITY</w:t>
      </w:r>
      <w:r>
        <w:rPr>
          <w:rFonts w:ascii="Times New Roman"/>
          <w:b/>
          <w:spacing w:val="28"/>
          <w:w w:val="99"/>
          <w:sz w:val="32"/>
        </w:rPr>
        <w:t xml:space="preserve"> </w:t>
      </w:r>
      <w:r>
        <w:rPr>
          <w:rFonts w:ascii="Times New Roman"/>
          <w:b/>
          <w:spacing w:val="-1"/>
          <w:sz w:val="32"/>
        </w:rPr>
        <w:t>F</w:t>
      </w:r>
      <w:r>
        <w:rPr>
          <w:rFonts w:ascii="Times New Roman"/>
          <w:b/>
          <w:sz w:val="32"/>
        </w:rPr>
        <w:t>ACUL</w:t>
      </w:r>
      <w:r>
        <w:rPr>
          <w:rFonts w:ascii="Times New Roman"/>
          <w:b/>
          <w:spacing w:val="3"/>
          <w:sz w:val="32"/>
        </w:rPr>
        <w:t>T</w:t>
      </w:r>
      <w:r>
        <w:rPr>
          <w:rFonts w:ascii="Times New Roman"/>
          <w:b/>
          <w:sz w:val="32"/>
        </w:rPr>
        <w:t>Y</w:t>
      </w:r>
      <w:r>
        <w:rPr>
          <w:rFonts w:ascii="Times New Roman"/>
          <w:b/>
          <w:spacing w:val="-56"/>
          <w:sz w:val="32"/>
        </w:rPr>
        <w:t xml:space="preserve"> </w:t>
      </w:r>
      <w:r>
        <w:rPr>
          <w:rFonts w:ascii="Times New Roman"/>
          <w:b/>
          <w:spacing w:val="-33"/>
          <w:sz w:val="32"/>
        </w:rPr>
        <w:t>S</w:t>
      </w:r>
      <w:r>
        <w:rPr>
          <w:rFonts w:ascii="Times New Roman"/>
          <w:b/>
          <w:spacing w:val="-30"/>
          <w:sz w:val="32"/>
        </w:rPr>
        <w:t>ENA</w:t>
      </w:r>
      <w:r>
        <w:rPr>
          <w:rFonts w:ascii="Times New Roman"/>
          <w:b/>
          <w:spacing w:val="-32"/>
          <w:sz w:val="32"/>
        </w:rPr>
        <w:t>T</w:t>
      </w:r>
      <w:r>
        <w:rPr>
          <w:rFonts w:ascii="Times New Roman"/>
          <w:b/>
          <w:spacing w:val="20"/>
          <w:sz w:val="32"/>
        </w:rPr>
        <w:t>E</w:t>
      </w:r>
      <w:r>
        <w:rPr>
          <w:rFonts w:ascii="Times New Roman"/>
          <w:b/>
          <w:spacing w:val="2"/>
          <w:sz w:val="32"/>
        </w:rPr>
        <w:t>C</w:t>
      </w:r>
      <w:r>
        <w:rPr>
          <w:rFonts w:ascii="Times New Roman"/>
          <w:b/>
          <w:spacing w:val="-2"/>
          <w:sz w:val="32"/>
        </w:rPr>
        <w:t>O</w:t>
      </w:r>
      <w:r>
        <w:rPr>
          <w:rFonts w:ascii="Times New Roman"/>
          <w:b/>
          <w:spacing w:val="-1"/>
          <w:sz w:val="32"/>
        </w:rPr>
        <w:t>N</w:t>
      </w:r>
      <w:r>
        <w:rPr>
          <w:rFonts w:ascii="Times New Roman"/>
          <w:b/>
          <w:sz w:val="32"/>
        </w:rPr>
        <w:t>STIT</w:t>
      </w:r>
      <w:r>
        <w:rPr>
          <w:rFonts w:ascii="Times New Roman"/>
          <w:b/>
          <w:spacing w:val="-1"/>
          <w:sz w:val="32"/>
        </w:rPr>
        <w:t>U</w:t>
      </w:r>
      <w:r>
        <w:rPr>
          <w:rFonts w:ascii="Times New Roman"/>
          <w:b/>
          <w:sz w:val="32"/>
        </w:rPr>
        <w:t>T</w:t>
      </w:r>
      <w:r>
        <w:rPr>
          <w:rFonts w:ascii="Times New Roman"/>
          <w:b/>
          <w:spacing w:val="3"/>
          <w:sz w:val="32"/>
        </w:rPr>
        <w:t>I</w:t>
      </w:r>
      <w:r>
        <w:rPr>
          <w:rFonts w:ascii="Times New Roman"/>
          <w:b/>
          <w:spacing w:val="-2"/>
          <w:sz w:val="32"/>
        </w:rPr>
        <w:t>O</w:t>
      </w:r>
      <w:r>
        <w:rPr>
          <w:rFonts w:ascii="Times New Roman"/>
          <w:b/>
          <w:sz w:val="32"/>
        </w:rPr>
        <w:t>N</w:t>
      </w:r>
      <w:r>
        <w:rPr>
          <w:rFonts w:ascii="Times New Roman"/>
          <w:b/>
          <w:spacing w:val="-50"/>
          <w:sz w:val="32"/>
        </w:rPr>
        <w:t xml:space="preserve"> </w:t>
      </w:r>
      <w:r>
        <w:rPr>
          <w:rFonts w:ascii="Times New Roman"/>
          <w:b/>
          <w:sz w:val="32"/>
        </w:rPr>
        <w:t>AND</w:t>
      </w:r>
      <w:r>
        <w:rPr>
          <w:rFonts w:ascii="Times New Roman"/>
          <w:b/>
          <w:w w:val="99"/>
          <w:sz w:val="32"/>
        </w:rPr>
        <w:t xml:space="preserve"> </w:t>
      </w:r>
      <w:r>
        <w:rPr>
          <w:rFonts w:ascii="Times New Roman"/>
          <w:b/>
          <w:spacing w:val="-1"/>
          <w:sz w:val="32"/>
        </w:rPr>
        <w:t>BYLAWS</w:t>
      </w:r>
    </w:p>
    <w:p w14:paraId="2E859B58" w14:textId="77777777" w:rsidR="00C4459B" w:rsidRDefault="006936F6">
      <w:pPr>
        <w:pStyle w:val="BodyText"/>
        <w:spacing w:before="225"/>
        <w:ind w:left="599" w:right="277" w:firstLine="0"/>
      </w:pPr>
      <w:r>
        <w:t>The</w:t>
      </w:r>
      <w:r>
        <w:rPr>
          <w:spacing w:val="-14"/>
        </w:rPr>
        <w:t xml:space="preserve"> </w:t>
      </w:r>
      <w:r>
        <w:rPr>
          <w:spacing w:val="-1"/>
        </w:rPr>
        <w:t>Florida</w:t>
      </w:r>
      <w:r>
        <w:rPr>
          <w:spacing w:val="-15"/>
        </w:rPr>
        <w:t xml:space="preserve"> </w:t>
      </w:r>
      <w:r>
        <w:rPr>
          <w:spacing w:val="-2"/>
        </w:rPr>
        <w:t>Atlantic</w:t>
      </w:r>
      <w:r>
        <w:rPr>
          <w:spacing w:val="-13"/>
        </w:rPr>
        <w:t xml:space="preserve"> </w:t>
      </w:r>
      <w:r>
        <w:t>University</w:t>
      </w:r>
      <w:r>
        <w:rPr>
          <w:spacing w:val="-20"/>
        </w:rPr>
        <w:t xml:space="preserve"> </w:t>
      </w:r>
      <w:r>
        <w:t>Faculty</w:t>
      </w:r>
      <w:r>
        <w:rPr>
          <w:spacing w:val="-8"/>
        </w:rPr>
        <w:t xml:space="preserve"> </w:t>
      </w:r>
      <w:r>
        <w:rPr>
          <w:spacing w:val="-1"/>
        </w:rPr>
        <w:t>Senate</w:t>
      </w:r>
      <w:r>
        <w:rPr>
          <w:spacing w:val="-14"/>
        </w:rPr>
        <w:t xml:space="preserve"> </w:t>
      </w:r>
      <w:r>
        <w:t>Constitution</w:t>
      </w:r>
      <w:r>
        <w:rPr>
          <w:spacing w:val="-12"/>
        </w:rPr>
        <w:t xml:space="preserve"> </w:t>
      </w:r>
      <w:r>
        <w:t>and</w:t>
      </w:r>
      <w:r>
        <w:rPr>
          <w:spacing w:val="-13"/>
        </w:rPr>
        <w:t xml:space="preserve"> </w:t>
      </w:r>
      <w:r>
        <w:rPr>
          <w:spacing w:val="-1"/>
        </w:rPr>
        <w:t>Bylaws</w:t>
      </w:r>
      <w:r>
        <w:rPr>
          <w:spacing w:val="-13"/>
        </w:rPr>
        <w:t xml:space="preserve"> </w:t>
      </w:r>
      <w:r>
        <w:rPr>
          <w:spacing w:val="-1"/>
        </w:rPr>
        <w:t>are</w:t>
      </w:r>
      <w:r>
        <w:rPr>
          <w:spacing w:val="-14"/>
        </w:rPr>
        <w:t xml:space="preserve"> </w:t>
      </w:r>
      <w:r>
        <w:t>established</w:t>
      </w:r>
      <w:r>
        <w:rPr>
          <w:spacing w:val="-12"/>
        </w:rPr>
        <w:t xml:space="preserve"> </w:t>
      </w:r>
      <w:r>
        <w:rPr>
          <w:spacing w:val="2"/>
        </w:rPr>
        <w:t>by</w:t>
      </w:r>
      <w:r>
        <w:rPr>
          <w:spacing w:val="-15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t>faculty</w:t>
      </w:r>
      <w:r>
        <w:rPr>
          <w:spacing w:val="-19"/>
        </w:rPr>
        <w:t xml:space="preserve"> </w:t>
      </w:r>
      <w:r>
        <w:rPr>
          <w:spacing w:val="-1"/>
        </w:rPr>
        <w:t>to</w:t>
      </w:r>
      <w:r>
        <w:rPr>
          <w:spacing w:val="66"/>
          <w:w w:val="99"/>
        </w:rPr>
        <w:t xml:space="preserve"> </w:t>
      </w:r>
      <w:r>
        <w:rPr>
          <w:spacing w:val="-1"/>
        </w:rPr>
        <w:t>define</w:t>
      </w:r>
      <w:r>
        <w:rPr>
          <w:spacing w:val="52"/>
        </w:rPr>
        <w:t xml:space="preserve"> </w:t>
      </w:r>
      <w:r>
        <w:t>faculty</w:t>
      </w:r>
      <w:r>
        <w:rPr>
          <w:spacing w:val="-16"/>
        </w:rPr>
        <w:t xml:space="preserve"> </w:t>
      </w:r>
      <w:r>
        <w:rPr>
          <w:spacing w:val="-1"/>
        </w:rPr>
        <w:t>governance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12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2"/>
        </w:rPr>
        <w:t>University.</w:t>
      </w:r>
      <w:r>
        <w:rPr>
          <w:spacing w:val="-13"/>
        </w:rPr>
        <w:t xml:space="preserve"> </w:t>
      </w:r>
      <w:r>
        <w:rPr>
          <w:spacing w:val="-1"/>
        </w:rPr>
        <w:t>In</w:t>
      </w:r>
      <w:r>
        <w:rPr>
          <w:spacing w:val="-9"/>
        </w:rPr>
        <w:t xml:space="preserve"> </w:t>
      </w:r>
      <w:r>
        <w:t>establishing</w:t>
      </w:r>
      <w:r>
        <w:rPr>
          <w:spacing w:val="-14"/>
        </w:rPr>
        <w:t xml:space="preserve"> </w:t>
      </w:r>
      <w:r>
        <w:t>them,</w:t>
      </w:r>
      <w:r>
        <w:rPr>
          <w:spacing w:val="-13"/>
        </w:rPr>
        <w:t xml:space="preserve"> </w:t>
      </w:r>
      <w:r>
        <w:rPr>
          <w:spacing w:val="-1"/>
        </w:rPr>
        <w:t>it</w:t>
      </w:r>
      <w:r>
        <w:rPr>
          <w:spacing w:val="-13"/>
        </w:rPr>
        <w:t xml:space="preserve"> </w:t>
      </w:r>
      <w:r>
        <w:rPr>
          <w:spacing w:val="-1"/>
        </w:rPr>
        <w:t>is</w:t>
      </w:r>
      <w:r>
        <w:rPr>
          <w:spacing w:val="-12"/>
        </w:rPr>
        <w:t xml:space="preserve"> </w:t>
      </w:r>
      <w:r>
        <w:rPr>
          <w:spacing w:val="-1"/>
        </w:rPr>
        <w:t>recognized</w:t>
      </w:r>
      <w:r>
        <w:rPr>
          <w:spacing w:val="-14"/>
        </w:rPr>
        <w:t xml:space="preserve"> </w:t>
      </w:r>
      <w:r>
        <w:t>that</w:t>
      </w:r>
      <w:r>
        <w:rPr>
          <w:spacing w:val="-11"/>
        </w:rPr>
        <w:t xml:space="preserve"> </w:t>
      </w:r>
      <w:r>
        <w:t>authority</w:t>
      </w:r>
      <w:r>
        <w:rPr>
          <w:spacing w:val="-18"/>
        </w:rPr>
        <w:t xml:space="preserve"> </w:t>
      </w:r>
      <w:r>
        <w:t>for</w:t>
      </w:r>
      <w:r>
        <w:rPr>
          <w:spacing w:val="80"/>
          <w:w w:val="99"/>
        </w:rPr>
        <w:t xml:space="preserve"> </w:t>
      </w:r>
      <w:r>
        <w:rPr>
          <w:spacing w:val="-1"/>
        </w:rPr>
        <w:t>operation</w:t>
      </w:r>
      <w:r>
        <w:rPr>
          <w:spacing w:val="-12"/>
        </w:rPr>
        <w:t xml:space="preserve"> </w:t>
      </w:r>
      <w:r>
        <w:rPr>
          <w:spacing w:val="-2"/>
        </w:rPr>
        <w:t>of</w:t>
      </w:r>
      <w:r>
        <w:t xml:space="preserve"> </w:t>
      </w:r>
      <w:r>
        <w:rPr>
          <w:spacing w:val="14"/>
        </w:rPr>
        <w:t xml:space="preserve"> </w:t>
      </w:r>
      <w:r>
        <w:rPr>
          <w:spacing w:val="-1"/>
        </w:rPr>
        <w:t>the</w:t>
      </w:r>
      <w:r>
        <w:rPr>
          <w:spacing w:val="-9"/>
        </w:rPr>
        <w:t xml:space="preserve"> </w:t>
      </w:r>
      <w:r>
        <w:rPr>
          <w:spacing w:val="-1"/>
        </w:rPr>
        <w:t>university</w:t>
      </w:r>
      <w:r>
        <w:rPr>
          <w:spacing w:val="-13"/>
        </w:rPr>
        <w:t xml:space="preserve"> </w:t>
      </w:r>
      <w:r>
        <w:t>is</w:t>
      </w:r>
      <w:r>
        <w:rPr>
          <w:spacing w:val="-8"/>
        </w:rPr>
        <w:t xml:space="preserve"> </w:t>
      </w:r>
      <w:r>
        <w:rPr>
          <w:spacing w:val="-1"/>
        </w:rPr>
        <w:t>vested</w:t>
      </w:r>
      <w:r>
        <w:rPr>
          <w:spacing w:val="-10"/>
        </w:rPr>
        <w:t xml:space="preserve"> </w:t>
      </w:r>
      <w:r>
        <w:rPr>
          <w:spacing w:val="-1"/>
        </w:rPr>
        <w:t>in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rPr>
          <w:spacing w:val="-1"/>
        </w:rPr>
        <w:t>President</w:t>
      </w:r>
      <w:r>
        <w:rPr>
          <w:spacing w:val="-10"/>
        </w:rPr>
        <w:t xml:space="preserve"> </w:t>
      </w:r>
      <w:r>
        <w:rPr>
          <w:spacing w:val="-1"/>
        </w:rPr>
        <w:t>of</w:t>
      </w:r>
      <w:r>
        <w:rPr>
          <w:spacing w:val="-5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rPr>
          <w:spacing w:val="-1"/>
        </w:rPr>
        <w:t>University,</w:t>
      </w:r>
      <w:r>
        <w:rPr>
          <w:spacing w:val="-7"/>
        </w:rPr>
        <w:t xml:space="preserve"> </w:t>
      </w:r>
      <w:r>
        <w:rPr>
          <w:spacing w:val="2"/>
        </w:rPr>
        <w:t>by</w:t>
      </w:r>
      <w:r>
        <w:rPr>
          <w:spacing w:val="-11"/>
        </w:rPr>
        <w:t xml:space="preserve"> </w:t>
      </w:r>
      <w:r>
        <w:rPr>
          <w:spacing w:val="1"/>
        </w:rPr>
        <w:t>law</w:t>
      </w:r>
      <w:r>
        <w:rPr>
          <w:spacing w:val="-11"/>
        </w:rPr>
        <w:t xml:space="preserve"> </w:t>
      </w:r>
      <w:r>
        <w:t>and</w:t>
      </w:r>
      <w:r>
        <w:rPr>
          <w:spacing w:val="-8"/>
        </w:rPr>
        <w:t xml:space="preserve"> </w:t>
      </w:r>
      <w:r>
        <w:rPr>
          <w:spacing w:val="1"/>
        </w:rPr>
        <w:t>by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5"/>
        </w:rPr>
        <w:t xml:space="preserve"> </w:t>
      </w:r>
      <w:r>
        <w:rPr>
          <w:spacing w:val="-1"/>
        </w:rPr>
        <w:t>policies</w:t>
      </w:r>
      <w:r>
        <w:rPr>
          <w:spacing w:val="-8"/>
        </w:rPr>
        <w:t xml:space="preserve"> </w:t>
      </w:r>
      <w:r>
        <w:rPr>
          <w:spacing w:val="-1"/>
        </w:rPr>
        <w:t>of</w:t>
      </w:r>
      <w:r>
        <w:rPr>
          <w:spacing w:val="-5"/>
        </w:rPr>
        <w:t xml:space="preserve"> </w:t>
      </w:r>
      <w:r>
        <w:rPr>
          <w:spacing w:val="-1"/>
        </w:rPr>
        <w:t>the</w:t>
      </w:r>
      <w:r>
        <w:rPr>
          <w:spacing w:val="74"/>
          <w:w w:val="99"/>
        </w:rPr>
        <w:t xml:space="preserve"> </w:t>
      </w:r>
      <w:r>
        <w:rPr>
          <w:spacing w:val="-1"/>
        </w:rPr>
        <w:t>FAU</w:t>
      </w:r>
      <w:r>
        <w:rPr>
          <w:spacing w:val="-10"/>
        </w:rPr>
        <w:t xml:space="preserve"> </w:t>
      </w:r>
      <w:r>
        <w:rPr>
          <w:spacing w:val="-1"/>
        </w:rPr>
        <w:t>Board</w:t>
      </w:r>
      <w:r>
        <w:rPr>
          <w:spacing w:val="-8"/>
        </w:rPr>
        <w:t xml:space="preserve"> </w:t>
      </w:r>
      <w:r>
        <w:rPr>
          <w:spacing w:val="-1"/>
        </w:rPr>
        <w:t>of</w:t>
      </w:r>
      <w:r>
        <w:rPr>
          <w:spacing w:val="55"/>
        </w:rPr>
        <w:t xml:space="preserve"> </w:t>
      </w:r>
      <w:r>
        <w:t>Trustees;</w:t>
      </w:r>
      <w:r>
        <w:rPr>
          <w:spacing w:val="-12"/>
        </w:rPr>
        <w:t xml:space="preserve"> </w:t>
      </w:r>
      <w:r>
        <w:rPr>
          <w:spacing w:val="-1"/>
        </w:rPr>
        <w:t>at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rPr>
          <w:spacing w:val="1"/>
        </w:rPr>
        <w:t>same</w:t>
      </w:r>
      <w:r>
        <w:rPr>
          <w:spacing w:val="-10"/>
        </w:rPr>
        <w:t xml:space="preserve"> </w:t>
      </w:r>
      <w:r>
        <w:t>time</w:t>
      </w:r>
      <w:r>
        <w:rPr>
          <w:spacing w:val="-12"/>
        </w:rPr>
        <w:t xml:space="preserve"> </w:t>
      </w:r>
      <w:r>
        <w:rPr>
          <w:spacing w:val="-1"/>
        </w:rPr>
        <w:t>it</w:t>
      </w:r>
      <w:r>
        <w:rPr>
          <w:spacing w:val="-10"/>
        </w:rPr>
        <w:t xml:space="preserve"> </w:t>
      </w:r>
      <w:r>
        <w:rPr>
          <w:spacing w:val="-1"/>
        </w:rPr>
        <w:t>is</w:t>
      </w:r>
      <w:r>
        <w:rPr>
          <w:spacing w:val="-8"/>
        </w:rPr>
        <w:t xml:space="preserve"> </w:t>
      </w:r>
      <w:r>
        <w:rPr>
          <w:spacing w:val="-1"/>
        </w:rPr>
        <w:t>recognized</w:t>
      </w:r>
      <w:r>
        <w:rPr>
          <w:spacing w:val="-10"/>
        </w:rPr>
        <w:t xml:space="preserve"> </w:t>
      </w:r>
      <w:r>
        <w:t>that</w:t>
      </w:r>
      <w:r>
        <w:rPr>
          <w:spacing w:val="-11"/>
        </w:rPr>
        <w:t xml:space="preserve"> </w:t>
      </w:r>
      <w:r>
        <w:t>faculty</w:t>
      </w:r>
      <w:r>
        <w:rPr>
          <w:spacing w:val="-13"/>
        </w:rPr>
        <w:t xml:space="preserve"> </w:t>
      </w:r>
      <w:r>
        <w:rPr>
          <w:spacing w:val="-2"/>
        </w:rPr>
        <w:t>plays</w:t>
      </w:r>
      <w:r>
        <w:rPr>
          <w:spacing w:val="-9"/>
        </w:rPr>
        <w:t xml:space="preserve"> </w:t>
      </w:r>
      <w:r>
        <w:rPr>
          <w:spacing w:val="-1"/>
        </w:rPr>
        <w:t>an</w:t>
      </w:r>
      <w:r>
        <w:rPr>
          <w:spacing w:val="-8"/>
        </w:rPr>
        <w:t xml:space="preserve"> </w:t>
      </w:r>
      <w:r>
        <w:rPr>
          <w:spacing w:val="-1"/>
        </w:rPr>
        <w:t>essential</w:t>
      </w:r>
      <w:r>
        <w:rPr>
          <w:spacing w:val="-10"/>
        </w:rPr>
        <w:t xml:space="preserve"> </w:t>
      </w:r>
      <w:r>
        <w:rPr>
          <w:spacing w:val="-1"/>
        </w:rPr>
        <w:t>role</w:t>
      </w:r>
      <w:r>
        <w:rPr>
          <w:spacing w:val="-10"/>
        </w:rPr>
        <w:t xml:space="preserve"> </w:t>
      </w:r>
      <w:r>
        <w:rPr>
          <w:spacing w:val="-1"/>
        </w:rPr>
        <w:t>in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74"/>
          <w:w w:val="99"/>
        </w:rPr>
        <w:t xml:space="preserve"> </w:t>
      </w:r>
      <w:r>
        <w:rPr>
          <w:spacing w:val="-1"/>
        </w:rPr>
        <w:t>development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40"/>
        </w:rPr>
        <w:t xml:space="preserve"> </w:t>
      </w:r>
      <w:r>
        <w:rPr>
          <w:spacing w:val="-1"/>
        </w:rPr>
        <w:t>policies</w:t>
      </w:r>
      <w:r>
        <w:rPr>
          <w:spacing w:val="-14"/>
        </w:rPr>
        <w:t xml:space="preserve"> </w:t>
      </w:r>
      <w:r>
        <w:t>and</w:t>
      </w:r>
      <w:r>
        <w:rPr>
          <w:spacing w:val="-11"/>
        </w:rPr>
        <w:t xml:space="preserve"> </w:t>
      </w:r>
      <w:r>
        <w:rPr>
          <w:spacing w:val="-1"/>
        </w:rPr>
        <w:t>practices</w:t>
      </w:r>
      <w:r>
        <w:rPr>
          <w:spacing w:val="-12"/>
        </w:rPr>
        <w:t xml:space="preserve"> </w:t>
      </w:r>
      <w:r>
        <w:rPr>
          <w:spacing w:val="2"/>
        </w:rPr>
        <w:t>by</w:t>
      </w:r>
      <w:r>
        <w:rPr>
          <w:spacing w:val="-14"/>
        </w:rPr>
        <w:t xml:space="preserve"> </w:t>
      </w:r>
      <w:r>
        <w:rPr>
          <w:spacing w:val="-1"/>
        </w:rPr>
        <w:t>which</w:t>
      </w:r>
      <w:r>
        <w:rPr>
          <w:spacing w:val="-14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t>university</w:t>
      </w:r>
      <w:r>
        <w:rPr>
          <w:spacing w:val="-18"/>
        </w:rPr>
        <w:t xml:space="preserve"> </w:t>
      </w:r>
      <w:r>
        <w:t>fulfills</w:t>
      </w:r>
      <w:r>
        <w:rPr>
          <w:spacing w:val="-11"/>
        </w:rPr>
        <w:t xml:space="preserve"> </w:t>
      </w:r>
      <w:r>
        <w:rPr>
          <w:spacing w:val="-1"/>
        </w:rPr>
        <w:t>its</w:t>
      </w:r>
      <w:r>
        <w:rPr>
          <w:spacing w:val="-7"/>
        </w:rPr>
        <w:t xml:space="preserve"> </w:t>
      </w:r>
      <w:r>
        <w:rPr>
          <w:spacing w:val="-1"/>
        </w:rPr>
        <w:t>academic</w:t>
      </w:r>
      <w:r>
        <w:rPr>
          <w:spacing w:val="-14"/>
        </w:rPr>
        <w:t xml:space="preserve"> </w:t>
      </w:r>
      <w:r>
        <w:t>mission.</w:t>
      </w:r>
      <w:r>
        <w:rPr>
          <w:spacing w:val="-13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rPr>
          <w:spacing w:val="-1"/>
        </w:rPr>
        <w:t>goal</w:t>
      </w:r>
      <w:r>
        <w:rPr>
          <w:spacing w:val="62"/>
          <w:w w:val="99"/>
        </w:rPr>
        <w:t xml:space="preserve"> </w:t>
      </w:r>
      <w:r>
        <w:rPr>
          <w:spacing w:val="-1"/>
        </w:rPr>
        <w:t>of</w:t>
      </w:r>
      <w:r>
        <w:rPr>
          <w:spacing w:val="-12"/>
        </w:rPr>
        <w:t xml:space="preserve"> </w:t>
      </w:r>
      <w:r>
        <w:t>faculty</w:t>
      </w:r>
      <w:r>
        <w:rPr>
          <w:spacing w:val="-18"/>
        </w:rPr>
        <w:t xml:space="preserve"> </w:t>
      </w:r>
      <w:r>
        <w:rPr>
          <w:spacing w:val="-1"/>
        </w:rPr>
        <w:t>governance,</w:t>
      </w:r>
      <w:r>
        <w:t xml:space="preserve"> </w:t>
      </w:r>
      <w:r>
        <w:rPr>
          <w:spacing w:val="6"/>
        </w:rPr>
        <w:t xml:space="preserve"> </w:t>
      </w:r>
      <w:r>
        <w:rPr>
          <w:spacing w:val="-2"/>
        </w:rPr>
        <w:t>and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11"/>
        </w:rPr>
        <w:t xml:space="preserve"> </w:t>
      </w:r>
      <w:r>
        <w:rPr>
          <w:spacing w:val="-1"/>
        </w:rPr>
        <w:t>these</w:t>
      </w:r>
      <w:r>
        <w:rPr>
          <w:spacing w:val="-13"/>
        </w:rPr>
        <w:t xml:space="preserve"> </w:t>
      </w:r>
      <w:r>
        <w:rPr>
          <w:spacing w:val="-1"/>
        </w:rPr>
        <w:t>bylaws,</w:t>
      </w:r>
      <w:r>
        <w:rPr>
          <w:spacing w:val="-13"/>
        </w:rPr>
        <w:t xml:space="preserve"> </w:t>
      </w:r>
      <w:r>
        <w:rPr>
          <w:spacing w:val="-1"/>
        </w:rPr>
        <w:t>is</w:t>
      </w:r>
      <w:r>
        <w:rPr>
          <w:spacing w:val="-9"/>
        </w:rPr>
        <w:t xml:space="preserve"> </w:t>
      </w:r>
      <w:r>
        <w:rPr>
          <w:spacing w:val="1"/>
        </w:rPr>
        <w:t>to</w:t>
      </w:r>
      <w:r>
        <w:rPr>
          <w:spacing w:val="-12"/>
        </w:rPr>
        <w:t xml:space="preserve"> </w:t>
      </w:r>
      <w:r>
        <w:rPr>
          <w:spacing w:val="-1"/>
        </w:rPr>
        <w:t>maintain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respect</w:t>
      </w:r>
      <w:r>
        <w:rPr>
          <w:spacing w:val="-13"/>
        </w:rPr>
        <w:t xml:space="preserve"> </w:t>
      </w:r>
      <w:r>
        <w:t>and</w:t>
      </w:r>
      <w:r>
        <w:rPr>
          <w:spacing w:val="-13"/>
        </w:rPr>
        <w:t xml:space="preserve"> </w:t>
      </w:r>
      <w:r>
        <w:t>communication</w:t>
      </w:r>
      <w:r>
        <w:rPr>
          <w:spacing w:val="-11"/>
        </w:rPr>
        <w:t xml:space="preserve"> </w:t>
      </w:r>
      <w:r>
        <w:t>between</w:t>
      </w:r>
      <w:r>
        <w:rPr>
          <w:spacing w:val="51"/>
          <w:w w:val="99"/>
        </w:rPr>
        <w:t xml:space="preserve"> </w:t>
      </w:r>
      <w:r>
        <w:t>faculty</w:t>
      </w:r>
      <w:r>
        <w:rPr>
          <w:spacing w:val="-17"/>
        </w:rPr>
        <w:t xml:space="preserve"> </w:t>
      </w:r>
      <w:r>
        <w:rPr>
          <w:spacing w:val="-1"/>
        </w:rPr>
        <w:t>and</w:t>
      </w:r>
      <w:r>
        <w:rPr>
          <w:spacing w:val="-11"/>
        </w:rPr>
        <w:t xml:space="preserve"> </w:t>
      </w:r>
      <w:r>
        <w:rPr>
          <w:spacing w:val="-1"/>
        </w:rPr>
        <w:t>administration</w:t>
      </w:r>
      <w:r>
        <w:rPr>
          <w:spacing w:val="-8"/>
        </w:rPr>
        <w:t xml:space="preserve"> </w:t>
      </w:r>
      <w:r>
        <w:t>that</w:t>
      </w:r>
      <w:r>
        <w:rPr>
          <w:spacing w:val="-13"/>
        </w:rPr>
        <w:t xml:space="preserve"> </w:t>
      </w:r>
      <w:r>
        <w:rPr>
          <w:spacing w:val="1"/>
        </w:rPr>
        <w:t>make</w:t>
      </w:r>
      <w:r>
        <w:rPr>
          <w:spacing w:val="-14"/>
        </w:rPr>
        <w:t xml:space="preserve"> </w:t>
      </w:r>
      <w:r>
        <w:rPr>
          <w:spacing w:val="-1"/>
        </w:rPr>
        <w:t>it</w:t>
      </w:r>
      <w:r>
        <w:rPr>
          <w:spacing w:val="-13"/>
        </w:rPr>
        <w:t xml:space="preserve"> </w:t>
      </w:r>
      <w:r>
        <w:rPr>
          <w:spacing w:val="-1"/>
        </w:rPr>
        <w:t>possible</w:t>
      </w:r>
      <w:r>
        <w:rPr>
          <w:spacing w:val="-14"/>
        </w:rPr>
        <w:t xml:space="preserve"> </w:t>
      </w:r>
      <w:r>
        <w:t>for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t>university</w:t>
      </w:r>
      <w:r>
        <w:rPr>
          <w:spacing w:val="-17"/>
        </w:rPr>
        <w:t xml:space="preserve"> </w:t>
      </w:r>
      <w:r>
        <w:rPr>
          <w:spacing w:val="1"/>
        </w:rPr>
        <w:t>to</w:t>
      </w:r>
      <w:r>
        <w:rPr>
          <w:spacing w:val="-13"/>
        </w:rPr>
        <w:t xml:space="preserve"> </w:t>
      </w:r>
      <w:r>
        <w:rPr>
          <w:spacing w:val="-1"/>
        </w:rPr>
        <w:t>function.</w:t>
      </w:r>
    </w:p>
    <w:p w14:paraId="56A540CB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1CB38853" w14:textId="77777777" w:rsidR="00C4459B" w:rsidRDefault="00C4459B">
      <w:pPr>
        <w:spacing w:before="4"/>
        <w:rPr>
          <w:rFonts w:ascii="Arial" w:eastAsia="Arial" w:hAnsi="Arial" w:cs="Arial"/>
          <w:sz w:val="19"/>
          <w:szCs w:val="19"/>
        </w:rPr>
      </w:pPr>
    </w:p>
    <w:p w14:paraId="2E818868" w14:textId="77777777" w:rsidR="00C4459B" w:rsidRDefault="006936F6">
      <w:pPr>
        <w:pStyle w:val="Heading1"/>
        <w:ind w:left="4108" w:right="3481"/>
        <w:jc w:val="center"/>
      </w:pPr>
      <w:bookmarkStart w:id="1" w:name="Article_I._Name"/>
      <w:bookmarkStart w:id="2" w:name="_bookmark0"/>
      <w:bookmarkEnd w:id="1"/>
      <w:bookmarkEnd w:id="2"/>
      <w:r>
        <w:rPr>
          <w:spacing w:val="-2"/>
        </w:rPr>
        <w:t>Article</w:t>
      </w:r>
      <w:r>
        <w:rPr>
          <w:spacing w:val="-1"/>
        </w:rPr>
        <w:t xml:space="preserve"> </w:t>
      </w:r>
      <w:r>
        <w:t>I.</w:t>
      </w:r>
      <w:r>
        <w:rPr>
          <w:spacing w:val="-1"/>
        </w:rPr>
        <w:t xml:space="preserve"> </w:t>
      </w:r>
      <w:r>
        <w:rPr>
          <w:spacing w:val="-6"/>
        </w:rPr>
        <w:t>Name</w:t>
      </w:r>
    </w:p>
    <w:p w14:paraId="3A5AD6B9" w14:textId="77777777" w:rsidR="00C4459B" w:rsidRDefault="006936F6">
      <w:pPr>
        <w:pStyle w:val="BodyText"/>
        <w:spacing w:before="239"/>
        <w:ind w:left="600" w:firstLine="0"/>
      </w:pPr>
      <w:r>
        <w:t>The</w:t>
      </w:r>
      <w:r>
        <w:rPr>
          <w:spacing w:val="-14"/>
        </w:rPr>
        <w:t xml:space="preserve"> </w:t>
      </w:r>
      <w:r>
        <w:t>name</w:t>
      </w:r>
      <w:r>
        <w:rPr>
          <w:spacing w:val="-14"/>
        </w:rPr>
        <w:t xml:space="preserve"> </w:t>
      </w:r>
      <w:r>
        <w:rPr>
          <w:spacing w:val="-2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2"/>
        </w:rPr>
        <w:t>organization</w:t>
      </w:r>
      <w:r>
        <w:rPr>
          <w:spacing w:val="-14"/>
        </w:rPr>
        <w:t xml:space="preserve"> </w:t>
      </w:r>
      <w:r>
        <w:rPr>
          <w:spacing w:val="-1"/>
        </w:rPr>
        <w:t>is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t>University</w:t>
      </w:r>
      <w:r>
        <w:rPr>
          <w:spacing w:val="-19"/>
        </w:rPr>
        <w:t xml:space="preserve"> </w:t>
      </w:r>
      <w:r>
        <w:t>Faculty</w:t>
      </w:r>
      <w:r>
        <w:rPr>
          <w:spacing w:val="-17"/>
        </w:rPr>
        <w:t xml:space="preserve"> </w:t>
      </w:r>
      <w:r>
        <w:rPr>
          <w:spacing w:val="-1"/>
        </w:rPr>
        <w:t>Senate</w:t>
      </w:r>
      <w:r>
        <w:rPr>
          <w:spacing w:val="-14"/>
        </w:rPr>
        <w:t xml:space="preserve"> </w:t>
      </w:r>
      <w:r>
        <w:rPr>
          <w:spacing w:val="-1"/>
        </w:rPr>
        <w:t>(UFS).</w:t>
      </w:r>
    </w:p>
    <w:p w14:paraId="49EC41FC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07AC4508" w14:textId="77777777" w:rsidR="00C4459B" w:rsidRDefault="00C4459B">
      <w:pPr>
        <w:spacing w:before="1"/>
        <w:rPr>
          <w:rFonts w:ascii="Arial" w:eastAsia="Arial" w:hAnsi="Arial" w:cs="Arial"/>
          <w:sz w:val="19"/>
          <w:szCs w:val="19"/>
        </w:rPr>
      </w:pPr>
    </w:p>
    <w:p w14:paraId="76E0E745" w14:textId="77777777" w:rsidR="00C4459B" w:rsidRDefault="006936F6">
      <w:pPr>
        <w:pStyle w:val="Heading1"/>
        <w:ind w:left="4115" w:right="3474"/>
        <w:jc w:val="center"/>
      </w:pPr>
      <w:bookmarkStart w:id="3" w:name="Article_II._Purpose"/>
      <w:bookmarkStart w:id="4" w:name="_bookmark1"/>
      <w:bookmarkEnd w:id="3"/>
      <w:bookmarkEnd w:id="4"/>
      <w:r>
        <w:rPr>
          <w:spacing w:val="-2"/>
        </w:rPr>
        <w:t>Article</w:t>
      </w:r>
      <w:r>
        <w:rPr>
          <w:spacing w:val="-1"/>
        </w:rPr>
        <w:t xml:space="preserve"> II. </w:t>
      </w:r>
      <w:r>
        <w:rPr>
          <w:spacing w:val="-3"/>
        </w:rPr>
        <w:t>Purpose</w:t>
      </w:r>
    </w:p>
    <w:p w14:paraId="2D153814" w14:textId="77777777" w:rsidR="00C4459B" w:rsidRDefault="006936F6">
      <w:pPr>
        <w:pStyle w:val="BodyText"/>
        <w:spacing w:before="239"/>
        <w:ind w:left="600" w:right="164" w:firstLine="0"/>
      </w:pPr>
      <w:r>
        <w:t>The</w:t>
      </w:r>
      <w:r>
        <w:rPr>
          <w:spacing w:val="-14"/>
        </w:rPr>
        <w:t xml:space="preserve"> </w:t>
      </w:r>
      <w:r>
        <w:t>UFS</w:t>
      </w:r>
      <w:r>
        <w:rPr>
          <w:spacing w:val="-15"/>
        </w:rPr>
        <w:t xml:space="preserve"> </w:t>
      </w:r>
      <w:r>
        <w:rPr>
          <w:spacing w:val="-1"/>
        </w:rPr>
        <w:t>is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rPr>
          <w:spacing w:val="-1"/>
        </w:rPr>
        <w:t>governance</w:t>
      </w:r>
      <w:r>
        <w:rPr>
          <w:spacing w:val="-14"/>
        </w:rPr>
        <w:t xml:space="preserve"> </w:t>
      </w:r>
      <w:r>
        <w:t>body</w:t>
      </w:r>
      <w:r>
        <w:rPr>
          <w:spacing w:val="-19"/>
        </w:rPr>
        <w:t xml:space="preserve"> </w:t>
      </w:r>
      <w:r>
        <w:rPr>
          <w:spacing w:val="-1"/>
        </w:rPr>
        <w:t>concerned</w:t>
      </w:r>
      <w:r>
        <w:rPr>
          <w:spacing w:val="-10"/>
        </w:rPr>
        <w:t xml:space="preserve"> </w:t>
      </w:r>
      <w:r>
        <w:t>with</w:t>
      </w:r>
      <w:r>
        <w:rPr>
          <w:spacing w:val="-13"/>
        </w:rPr>
        <w:t xml:space="preserve"> </w:t>
      </w:r>
      <w:r>
        <w:t>matters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10"/>
        </w:rPr>
        <w:t xml:space="preserve"> </w:t>
      </w:r>
      <w:r>
        <w:rPr>
          <w:spacing w:val="-1"/>
        </w:rPr>
        <w:t>general</w:t>
      </w:r>
      <w:r>
        <w:rPr>
          <w:spacing w:val="-15"/>
        </w:rPr>
        <w:t xml:space="preserve"> </w:t>
      </w:r>
      <w:r>
        <w:t>university</w:t>
      </w:r>
      <w:r>
        <w:rPr>
          <w:spacing w:val="-17"/>
        </w:rPr>
        <w:t xml:space="preserve"> </w:t>
      </w:r>
      <w:r>
        <w:t>educational</w:t>
      </w:r>
      <w:r>
        <w:rPr>
          <w:spacing w:val="-15"/>
        </w:rPr>
        <w:t xml:space="preserve"> </w:t>
      </w:r>
      <w:r>
        <w:rPr>
          <w:spacing w:val="-1"/>
        </w:rPr>
        <w:t>and</w:t>
      </w:r>
      <w:r>
        <w:rPr>
          <w:spacing w:val="46"/>
          <w:w w:val="99"/>
        </w:rPr>
        <w:t xml:space="preserve"> </w:t>
      </w:r>
      <w:r>
        <w:rPr>
          <w:spacing w:val="-1"/>
        </w:rPr>
        <w:t>administrative</w:t>
      </w:r>
      <w:r>
        <w:rPr>
          <w:spacing w:val="-14"/>
        </w:rPr>
        <w:t xml:space="preserve"> </w:t>
      </w:r>
      <w:r>
        <w:t>policy</w:t>
      </w:r>
      <w:r>
        <w:rPr>
          <w:spacing w:val="-18"/>
        </w:rPr>
        <w:t xml:space="preserve"> </w:t>
      </w:r>
      <w:r>
        <w:rPr>
          <w:spacing w:val="-1"/>
        </w:rPr>
        <w:t>at</w:t>
      </w:r>
      <w:r>
        <w:rPr>
          <w:spacing w:val="-14"/>
        </w:rPr>
        <w:t xml:space="preserve"> </w:t>
      </w:r>
      <w:r>
        <w:t>Florida</w:t>
      </w:r>
      <w:r>
        <w:rPr>
          <w:spacing w:val="-12"/>
        </w:rPr>
        <w:t xml:space="preserve"> </w:t>
      </w:r>
      <w:r>
        <w:rPr>
          <w:spacing w:val="-1"/>
        </w:rPr>
        <w:t>Atlantic</w:t>
      </w:r>
      <w:r>
        <w:rPr>
          <w:spacing w:val="-13"/>
        </w:rPr>
        <w:t xml:space="preserve"> </w:t>
      </w:r>
      <w:r>
        <w:rPr>
          <w:spacing w:val="-1"/>
        </w:rPr>
        <w:t>University.</w:t>
      </w:r>
      <w:r>
        <w:rPr>
          <w:spacing w:val="-13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rPr>
          <w:spacing w:val="-1"/>
        </w:rPr>
        <w:t>UFS,</w:t>
      </w:r>
      <w:r>
        <w:rPr>
          <w:spacing w:val="-14"/>
        </w:rPr>
        <w:t xml:space="preserve"> </w:t>
      </w:r>
      <w:r>
        <w:rPr>
          <w:spacing w:val="-1"/>
        </w:rPr>
        <w:t>as</w:t>
      </w:r>
      <w:r>
        <w:rPr>
          <w:spacing w:val="-10"/>
        </w:rPr>
        <w:t xml:space="preserve"> </w:t>
      </w:r>
      <w:r>
        <w:rPr>
          <w:spacing w:val="-1"/>
        </w:rPr>
        <w:t>elected</w:t>
      </w:r>
      <w:r>
        <w:rPr>
          <w:spacing w:val="-14"/>
        </w:rPr>
        <w:t xml:space="preserve"> </w:t>
      </w:r>
      <w:r>
        <w:rPr>
          <w:spacing w:val="-2"/>
        </w:rPr>
        <w:t>representatives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rPr>
          <w:spacing w:val="-1"/>
        </w:rPr>
        <w:t>faculty,</w:t>
      </w:r>
      <w:r>
        <w:rPr>
          <w:spacing w:val="-12"/>
        </w:rPr>
        <w:t xml:space="preserve"> </w:t>
      </w:r>
      <w:r>
        <w:rPr>
          <w:spacing w:val="-1"/>
        </w:rPr>
        <w:t>has</w:t>
      </w:r>
      <w:r>
        <w:rPr>
          <w:spacing w:val="70"/>
          <w:w w:val="99"/>
        </w:rPr>
        <w:t xml:space="preserve"> </w:t>
      </w:r>
      <w:r>
        <w:t>authority</w:t>
      </w:r>
      <w:r>
        <w:rPr>
          <w:spacing w:val="-20"/>
        </w:rPr>
        <w:t xml:space="preserve"> </w:t>
      </w:r>
      <w:r>
        <w:rPr>
          <w:spacing w:val="-1"/>
        </w:rPr>
        <w:t>over</w:t>
      </w:r>
      <w:r>
        <w:rPr>
          <w:spacing w:val="-13"/>
        </w:rPr>
        <w:t xml:space="preserve"> </w:t>
      </w:r>
      <w:r>
        <w:t>curriculum,</w:t>
      </w:r>
      <w:r>
        <w:rPr>
          <w:spacing w:val="-13"/>
        </w:rPr>
        <w:t xml:space="preserve"> </w:t>
      </w:r>
      <w:r>
        <w:rPr>
          <w:spacing w:val="-1"/>
        </w:rPr>
        <w:t>admissions</w:t>
      </w:r>
      <w:r>
        <w:rPr>
          <w:spacing w:val="-13"/>
        </w:rPr>
        <w:t xml:space="preserve"> </w:t>
      </w:r>
      <w:r>
        <w:rPr>
          <w:spacing w:val="-1"/>
        </w:rPr>
        <w:t>standards</w:t>
      </w:r>
      <w:r>
        <w:rPr>
          <w:spacing w:val="-13"/>
        </w:rPr>
        <w:t xml:space="preserve"> </w:t>
      </w:r>
      <w:r>
        <w:rPr>
          <w:spacing w:val="-1"/>
        </w:rPr>
        <w:t>and</w:t>
      </w:r>
      <w:r>
        <w:rPr>
          <w:spacing w:val="-14"/>
        </w:rPr>
        <w:t xml:space="preserve"> </w:t>
      </w:r>
      <w:r>
        <w:rPr>
          <w:spacing w:val="-1"/>
        </w:rPr>
        <w:t>degree</w:t>
      </w:r>
      <w:r>
        <w:rPr>
          <w:spacing w:val="-12"/>
        </w:rPr>
        <w:t xml:space="preserve"> </w:t>
      </w:r>
      <w:r>
        <w:rPr>
          <w:spacing w:val="-1"/>
        </w:rPr>
        <w:t>programs,</w:t>
      </w:r>
      <w:r>
        <w:rPr>
          <w:spacing w:val="-14"/>
        </w:rPr>
        <w:t xml:space="preserve"> </w:t>
      </w:r>
      <w:r>
        <w:t>subject</w:t>
      </w:r>
      <w:r>
        <w:rPr>
          <w:spacing w:val="-14"/>
        </w:rPr>
        <w:t xml:space="preserve"> </w:t>
      </w:r>
      <w:r>
        <w:rPr>
          <w:spacing w:val="-1"/>
        </w:rPr>
        <w:t>to</w:t>
      </w:r>
      <w:r>
        <w:rPr>
          <w:spacing w:val="-14"/>
        </w:rPr>
        <w:t xml:space="preserve"> </w:t>
      </w:r>
      <w:r>
        <w:rPr>
          <w:spacing w:val="-2"/>
        </w:rPr>
        <w:t>the</w:t>
      </w:r>
      <w:r>
        <w:rPr>
          <w:spacing w:val="-12"/>
        </w:rPr>
        <w:t xml:space="preserve"> </w:t>
      </w:r>
      <w:r>
        <w:rPr>
          <w:spacing w:val="-1"/>
        </w:rPr>
        <w:t>veto</w:t>
      </w:r>
      <w:r>
        <w:rPr>
          <w:spacing w:val="-14"/>
        </w:rPr>
        <w:t xml:space="preserve"> </w:t>
      </w:r>
      <w:r>
        <w:rPr>
          <w:spacing w:val="-1"/>
        </w:rPr>
        <w:t>power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62"/>
          <w:w w:val="99"/>
        </w:rPr>
        <w:t xml:space="preserve"> </w:t>
      </w:r>
      <w:r>
        <w:rPr>
          <w:spacing w:val="-1"/>
        </w:rPr>
        <w:t>President</w:t>
      </w:r>
      <w:r>
        <w:rPr>
          <w:spacing w:val="-11"/>
        </w:rPr>
        <w:t xml:space="preserve"> </w:t>
      </w:r>
      <w:r>
        <w:rPr>
          <w:spacing w:val="-2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rPr>
          <w:spacing w:val="-1"/>
        </w:rPr>
        <w:t>University.</w:t>
      </w:r>
      <w:r>
        <w:rPr>
          <w:spacing w:val="-7"/>
        </w:rPr>
        <w:t xml:space="preserve"> </w:t>
      </w:r>
      <w:r>
        <w:rPr>
          <w:spacing w:val="-1"/>
        </w:rPr>
        <w:t>Actions</w:t>
      </w:r>
      <w:r>
        <w:rPr>
          <w:spacing w:val="-9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1"/>
        </w:rPr>
        <w:t>UFS</w:t>
      </w:r>
      <w:r>
        <w:rPr>
          <w:spacing w:val="-13"/>
        </w:rPr>
        <w:t xml:space="preserve"> </w:t>
      </w:r>
      <w:r>
        <w:rPr>
          <w:spacing w:val="-1"/>
        </w:rPr>
        <w:t>regarding</w:t>
      </w:r>
      <w:r>
        <w:rPr>
          <w:spacing w:val="-13"/>
        </w:rPr>
        <w:t xml:space="preserve"> </w:t>
      </w:r>
      <w:r>
        <w:t>academic</w:t>
      </w:r>
      <w:r>
        <w:rPr>
          <w:spacing w:val="-9"/>
        </w:rPr>
        <w:t xml:space="preserve"> </w:t>
      </w:r>
      <w:r>
        <w:t>policy</w:t>
      </w:r>
      <w:r>
        <w:rPr>
          <w:spacing w:val="-18"/>
        </w:rPr>
        <w:t xml:space="preserve"> </w:t>
      </w:r>
      <w:r>
        <w:rPr>
          <w:spacing w:val="-1"/>
        </w:rPr>
        <w:t>are</w:t>
      </w:r>
      <w:r>
        <w:rPr>
          <w:spacing w:val="-9"/>
        </w:rPr>
        <w:t xml:space="preserve"> </w:t>
      </w:r>
      <w:r>
        <w:rPr>
          <w:spacing w:val="-1"/>
        </w:rPr>
        <w:t>sent</w:t>
      </w:r>
      <w:r>
        <w:rPr>
          <w:spacing w:val="-11"/>
        </w:rPr>
        <w:t xml:space="preserve"> </w:t>
      </w:r>
      <w:r>
        <w:rPr>
          <w:spacing w:val="1"/>
        </w:rPr>
        <w:t>to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9"/>
        </w:rPr>
        <w:t xml:space="preserve"> </w:t>
      </w:r>
      <w:r>
        <w:rPr>
          <w:spacing w:val="-1"/>
        </w:rPr>
        <w:t>President</w:t>
      </w:r>
      <w:r>
        <w:rPr>
          <w:spacing w:val="-11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60"/>
          <w:w w:val="99"/>
        </w:rPr>
        <w:t xml:space="preserve"> </w:t>
      </w:r>
      <w:r>
        <w:t>University</w:t>
      </w:r>
      <w:r>
        <w:rPr>
          <w:spacing w:val="-19"/>
        </w:rPr>
        <w:t xml:space="preserve"> </w:t>
      </w:r>
      <w:r>
        <w:t>for</w:t>
      </w:r>
      <w:r>
        <w:rPr>
          <w:spacing w:val="-12"/>
        </w:rPr>
        <w:t xml:space="preserve"> </w:t>
      </w:r>
      <w:r>
        <w:rPr>
          <w:spacing w:val="-1"/>
        </w:rPr>
        <w:t>approval.</w:t>
      </w:r>
      <w:r>
        <w:rPr>
          <w:spacing w:val="-13"/>
        </w:rPr>
        <w:t xml:space="preserve"> </w:t>
      </w:r>
      <w:r>
        <w:rPr>
          <w:spacing w:val="1"/>
        </w:rPr>
        <w:t>(A</w:t>
      </w:r>
      <w:r>
        <w:rPr>
          <w:spacing w:val="-10"/>
        </w:rPr>
        <w:t xml:space="preserve"> </w:t>
      </w:r>
      <w:r>
        <w:t>courtesy</w:t>
      </w:r>
      <w:r>
        <w:rPr>
          <w:spacing w:val="-17"/>
        </w:rPr>
        <w:t xml:space="preserve"> </w:t>
      </w:r>
      <w:r>
        <w:rPr>
          <w:spacing w:val="1"/>
        </w:rPr>
        <w:t>copy</w:t>
      </w:r>
      <w:r>
        <w:rPr>
          <w:spacing w:val="-14"/>
        </w:rPr>
        <w:t xml:space="preserve"> </w:t>
      </w:r>
      <w:r>
        <w:rPr>
          <w:spacing w:val="-1"/>
        </w:rPr>
        <w:t>is</w:t>
      </w:r>
      <w:r>
        <w:rPr>
          <w:spacing w:val="-12"/>
        </w:rPr>
        <w:t xml:space="preserve"> </w:t>
      </w:r>
      <w:r>
        <w:t>also</w:t>
      </w:r>
      <w:r>
        <w:rPr>
          <w:spacing w:val="-14"/>
        </w:rPr>
        <w:t xml:space="preserve"> </w:t>
      </w:r>
      <w:r>
        <w:rPr>
          <w:spacing w:val="-1"/>
        </w:rPr>
        <w:t>sent</w:t>
      </w:r>
      <w:r>
        <w:rPr>
          <w:spacing w:val="-11"/>
        </w:rPr>
        <w:t xml:space="preserve"> </w:t>
      </w:r>
      <w:r>
        <w:rPr>
          <w:spacing w:val="1"/>
        </w:rPr>
        <w:t>to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responsible</w:t>
      </w:r>
      <w:r>
        <w:rPr>
          <w:spacing w:val="-13"/>
        </w:rPr>
        <w:t xml:space="preserve"> </w:t>
      </w:r>
      <w:r>
        <w:rPr>
          <w:spacing w:val="-1"/>
        </w:rPr>
        <w:t>Vice</w:t>
      </w:r>
      <w:r>
        <w:rPr>
          <w:spacing w:val="-10"/>
        </w:rPr>
        <w:t xml:space="preserve"> </w:t>
      </w:r>
      <w:r>
        <w:t>President</w:t>
      </w:r>
      <w:r>
        <w:rPr>
          <w:spacing w:val="-11"/>
        </w:rPr>
        <w:t xml:space="preserve"> </w:t>
      </w:r>
      <w:r>
        <w:rPr>
          <w:spacing w:val="-1"/>
        </w:rPr>
        <w:t>or</w:t>
      </w:r>
      <w:r>
        <w:rPr>
          <w:spacing w:val="-13"/>
        </w:rPr>
        <w:t xml:space="preserve"> </w:t>
      </w:r>
      <w:r>
        <w:rPr>
          <w:spacing w:val="-1"/>
        </w:rPr>
        <w:t>Division</w:t>
      </w:r>
      <w:r>
        <w:rPr>
          <w:spacing w:val="-11"/>
        </w:rPr>
        <w:t xml:space="preserve"> </w:t>
      </w:r>
      <w:r>
        <w:rPr>
          <w:spacing w:val="-1"/>
        </w:rPr>
        <w:t>head.)</w:t>
      </w:r>
      <w:r>
        <w:rPr>
          <w:spacing w:val="57"/>
          <w:w w:val="99"/>
        </w:rPr>
        <w:t xml:space="preserve"> </w:t>
      </w:r>
      <w:r>
        <w:rPr>
          <w:spacing w:val="-1"/>
        </w:rPr>
        <w:t>Such</w:t>
      </w:r>
      <w:r>
        <w:rPr>
          <w:spacing w:val="-15"/>
        </w:rPr>
        <w:t xml:space="preserve"> </w:t>
      </w:r>
      <w:r>
        <w:rPr>
          <w:spacing w:val="-1"/>
        </w:rPr>
        <w:t>actions</w:t>
      </w:r>
      <w:r>
        <w:rPr>
          <w:spacing w:val="-7"/>
        </w:rPr>
        <w:t xml:space="preserve"> </w:t>
      </w:r>
      <w:r>
        <w:t>become</w:t>
      </w:r>
      <w:r>
        <w:rPr>
          <w:spacing w:val="-14"/>
        </w:rPr>
        <w:t xml:space="preserve"> </w:t>
      </w:r>
      <w:r>
        <w:t>University</w:t>
      </w:r>
      <w:r>
        <w:rPr>
          <w:spacing w:val="-16"/>
        </w:rPr>
        <w:t xml:space="preserve"> </w:t>
      </w:r>
      <w:r>
        <w:t>policy</w:t>
      </w:r>
      <w:r>
        <w:rPr>
          <w:spacing w:val="-15"/>
        </w:rPr>
        <w:t xml:space="preserve"> </w:t>
      </w:r>
      <w:r>
        <w:rPr>
          <w:spacing w:val="-1"/>
        </w:rPr>
        <w:t>within</w:t>
      </w:r>
      <w:r>
        <w:rPr>
          <w:spacing w:val="-11"/>
        </w:rPr>
        <w:t xml:space="preserve"> </w:t>
      </w:r>
      <w:r>
        <w:t>one</w:t>
      </w:r>
      <w:r>
        <w:rPr>
          <w:spacing w:val="-11"/>
        </w:rPr>
        <w:t xml:space="preserve"> </w:t>
      </w:r>
      <w:r>
        <w:t>month</w:t>
      </w:r>
      <w:r>
        <w:rPr>
          <w:spacing w:val="-14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t>formal</w:t>
      </w:r>
      <w:r>
        <w:rPr>
          <w:spacing w:val="-15"/>
        </w:rPr>
        <w:t xml:space="preserve"> </w:t>
      </w:r>
      <w:r>
        <w:rPr>
          <w:spacing w:val="-1"/>
        </w:rPr>
        <w:t>notification</w:t>
      </w:r>
      <w:r>
        <w:rPr>
          <w:spacing w:val="-11"/>
        </w:rPr>
        <w:t xml:space="preserve"> </w:t>
      </w:r>
      <w:r>
        <w:rPr>
          <w:spacing w:val="2"/>
        </w:rPr>
        <w:t>by</w:t>
      </w:r>
      <w:r>
        <w:rPr>
          <w:spacing w:val="-19"/>
        </w:rPr>
        <w:t xml:space="preserve"> </w:t>
      </w:r>
      <w:r>
        <w:rPr>
          <w:spacing w:val="1"/>
        </w:rPr>
        <w:t>the</w:t>
      </w:r>
      <w:r>
        <w:rPr>
          <w:spacing w:val="-11"/>
        </w:rPr>
        <w:t xml:space="preserve"> </w:t>
      </w:r>
      <w:r>
        <w:rPr>
          <w:spacing w:val="1"/>
        </w:rPr>
        <w:t>UFS</w:t>
      </w:r>
      <w:r>
        <w:rPr>
          <w:spacing w:val="-14"/>
        </w:rPr>
        <w:t xml:space="preserve"> </w:t>
      </w:r>
      <w:r>
        <w:rPr>
          <w:spacing w:val="-1"/>
        </w:rPr>
        <w:t>to</w:t>
      </w:r>
      <w:r>
        <w:rPr>
          <w:spacing w:val="-12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President</w:t>
      </w:r>
      <w:r>
        <w:rPr>
          <w:spacing w:val="52"/>
          <w:w w:val="99"/>
        </w:rPr>
        <w:t xml:space="preserve"> </w:t>
      </w:r>
      <w:r>
        <w:rPr>
          <w:spacing w:val="-1"/>
        </w:rPr>
        <w:t>of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5"/>
        </w:rPr>
        <w:t xml:space="preserve"> </w:t>
      </w:r>
      <w:r>
        <w:rPr>
          <w:spacing w:val="-1"/>
        </w:rPr>
        <w:t>University</w:t>
      </w:r>
      <w:r>
        <w:rPr>
          <w:spacing w:val="-17"/>
        </w:rPr>
        <w:t xml:space="preserve"> </w:t>
      </w:r>
      <w:r>
        <w:t>unless</w:t>
      </w:r>
      <w:r>
        <w:rPr>
          <w:spacing w:val="-14"/>
        </w:rPr>
        <w:t xml:space="preserve"> </w:t>
      </w:r>
      <w:r>
        <w:rPr>
          <w:spacing w:val="-1"/>
        </w:rPr>
        <w:t>vetoed.</w:t>
      </w:r>
    </w:p>
    <w:p w14:paraId="22153467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228824CB" w14:textId="77777777" w:rsidR="00C4459B" w:rsidRDefault="006936F6">
      <w:pPr>
        <w:pStyle w:val="BodyText"/>
        <w:ind w:left="600" w:right="164" w:hanging="1"/>
      </w:pPr>
      <w:r>
        <w:t>The</w:t>
      </w:r>
      <w:r>
        <w:rPr>
          <w:spacing w:val="-13"/>
        </w:rPr>
        <w:t xml:space="preserve"> </w:t>
      </w:r>
      <w:r>
        <w:t>UFS</w:t>
      </w:r>
      <w:r>
        <w:rPr>
          <w:spacing w:val="-14"/>
        </w:rPr>
        <w:t xml:space="preserve"> </w:t>
      </w:r>
      <w:r>
        <w:rPr>
          <w:spacing w:val="3"/>
        </w:rPr>
        <w:t>may</w:t>
      </w:r>
      <w:r>
        <w:rPr>
          <w:spacing w:val="-16"/>
        </w:rPr>
        <w:t xml:space="preserve"> </w:t>
      </w:r>
      <w:r>
        <w:rPr>
          <w:spacing w:val="-1"/>
        </w:rPr>
        <w:t>also</w:t>
      </w:r>
      <w:r>
        <w:rPr>
          <w:spacing w:val="-11"/>
        </w:rPr>
        <w:t xml:space="preserve"> </w:t>
      </w:r>
      <w:r>
        <w:rPr>
          <w:spacing w:val="-1"/>
        </w:rPr>
        <w:t>consider</w:t>
      </w:r>
      <w:r>
        <w:rPr>
          <w:spacing w:val="-7"/>
        </w:rPr>
        <w:t xml:space="preserve"> </w:t>
      </w:r>
      <w:r>
        <w:rPr>
          <w:spacing w:val="-1"/>
        </w:rPr>
        <w:t>and</w:t>
      </w:r>
      <w:r>
        <w:rPr>
          <w:spacing w:val="-13"/>
        </w:rPr>
        <w:t xml:space="preserve"> </w:t>
      </w:r>
      <w:r>
        <w:rPr>
          <w:spacing w:val="-1"/>
        </w:rPr>
        <w:t>provide</w:t>
      </w:r>
      <w:r>
        <w:rPr>
          <w:spacing w:val="-9"/>
        </w:rPr>
        <w:t xml:space="preserve"> </w:t>
      </w:r>
      <w:r>
        <w:rPr>
          <w:spacing w:val="-1"/>
        </w:rPr>
        <w:t>advice</w:t>
      </w:r>
      <w:r>
        <w:rPr>
          <w:spacing w:val="-11"/>
        </w:rPr>
        <w:t xml:space="preserve"> </w:t>
      </w:r>
      <w:r>
        <w:rPr>
          <w:spacing w:val="-1"/>
        </w:rPr>
        <w:t>to</w:t>
      </w:r>
      <w:r>
        <w:rPr>
          <w:spacing w:val="-13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rPr>
          <w:spacing w:val="-1"/>
        </w:rPr>
        <w:t>President</w:t>
      </w:r>
      <w:r>
        <w:rPr>
          <w:spacing w:val="-8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University</w:t>
      </w:r>
      <w:r>
        <w:rPr>
          <w:spacing w:val="-16"/>
        </w:rPr>
        <w:t xml:space="preserve"> </w:t>
      </w:r>
      <w:r>
        <w:t>and</w:t>
      </w:r>
      <w:r>
        <w:rPr>
          <w:spacing w:val="-11"/>
        </w:rPr>
        <w:t xml:space="preserve"> </w:t>
      </w:r>
      <w:r>
        <w:t>Board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Trustees</w:t>
      </w:r>
      <w:r>
        <w:rPr>
          <w:spacing w:val="79"/>
          <w:w w:val="99"/>
        </w:rPr>
        <w:t xml:space="preserve"> </w:t>
      </w:r>
      <w:r>
        <w:rPr>
          <w:spacing w:val="-1"/>
        </w:rPr>
        <w:t>on</w:t>
      </w:r>
      <w:r>
        <w:rPr>
          <w:spacing w:val="-18"/>
        </w:rPr>
        <w:t xml:space="preserve"> </w:t>
      </w:r>
      <w:r>
        <w:rPr>
          <w:spacing w:val="-1"/>
        </w:rPr>
        <w:t>other</w:t>
      </w:r>
      <w:r>
        <w:rPr>
          <w:spacing w:val="-15"/>
        </w:rPr>
        <w:t xml:space="preserve"> </w:t>
      </w:r>
      <w:r>
        <w:rPr>
          <w:spacing w:val="-1"/>
        </w:rPr>
        <w:t>issues</w:t>
      </w:r>
      <w:r>
        <w:rPr>
          <w:spacing w:val="-14"/>
        </w:rPr>
        <w:t xml:space="preserve"> </w:t>
      </w:r>
      <w:r>
        <w:rPr>
          <w:spacing w:val="-1"/>
        </w:rPr>
        <w:t>of</w:t>
      </w:r>
      <w:r>
        <w:rPr>
          <w:spacing w:val="-14"/>
        </w:rPr>
        <w:t xml:space="preserve"> </w:t>
      </w:r>
      <w:r>
        <w:rPr>
          <w:spacing w:val="-1"/>
        </w:rPr>
        <w:t>general</w:t>
      </w:r>
      <w:r>
        <w:rPr>
          <w:spacing w:val="-21"/>
        </w:rPr>
        <w:t xml:space="preserve"> </w:t>
      </w:r>
      <w:r>
        <w:t>faculty</w:t>
      </w:r>
      <w:r>
        <w:rPr>
          <w:spacing w:val="-22"/>
        </w:rPr>
        <w:t xml:space="preserve"> </w:t>
      </w:r>
      <w:r>
        <w:t>concern,</w:t>
      </w:r>
      <w:r>
        <w:rPr>
          <w:spacing w:val="-15"/>
        </w:rPr>
        <w:t xml:space="preserve"> </w:t>
      </w:r>
      <w:r>
        <w:t>including</w:t>
      </w:r>
      <w:r>
        <w:rPr>
          <w:spacing w:val="-15"/>
        </w:rPr>
        <w:t xml:space="preserve"> </w:t>
      </w:r>
      <w:r>
        <w:t>academic</w:t>
      </w:r>
      <w:r>
        <w:rPr>
          <w:spacing w:val="-15"/>
        </w:rPr>
        <w:t xml:space="preserve"> </w:t>
      </w:r>
      <w:r>
        <w:rPr>
          <w:spacing w:val="-1"/>
        </w:rPr>
        <w:t>calendar,</w:t>
      </w:r>
      <w:r>
        <w:rPr>
          <w:spacing w:val="-15"/>
        </w:rPr>
        <w:t xml:space="preserve"> </w:t>
      </w:r>
      <w:r>
        <w:rPr>
          <w:spacing w:val="-1"/>
        </w:rPr>
        <w:t>registration,</w:t>
      </w:r>
      <w:r>
        <w:rPr>
          <w:spacing w:val="-17"/>
        </w:rPr>
        <w:t xml:space="preserve"> </w:t>
      </w:r>
      <w:r>
        <w:t>schedule,</w:t>
      </w:r>
      <w:r>
        <w:rPr>
          <w:spacing w:val="-16"/>
        </w:rPr>
        <w:t xml:space="preserve"> </w:t>
      </w:r>
      <w:r>
        <w:t>university</w:t>
      </w:r>
      <w:r>
        <w:rPr>
          <w:spacing w:val="53"/>
          <w:w w:val="99"/>
        </w:rPr>
        <w:t xml:space="preserve"> </w:t>
      </w:r>
      <w:r>
        <w:rPr>
          <w:spacing w:val="-1"/>
        </w:rPr>
        <w:t>honors,</w:t>
      </w:r>
      <w:r>
        <w:rPr>
          <w:spacing w:val="-16"/>
        </w:rPr>
        <w:t xml:space="preserve"> </w:t>
      </w:r>
      <w:r>
        <w:rPr>
          <w:spacing w:val="-1"/>
        </w:rPr>
        <w:t>university</w:t>
      </w:r>
      <w:r>
        <w:rPr>
          <w:spacing w:val="-18"/>
        </w:rPr>
        <w:t xml:space="preserve"> </w:t>
      </w:r>
      <w:r>
        <w:rPr>
          <w:spacing w:val="-1"/>
        </w:rPr>
        <w:t>budgeting,</w:t>
      </w:r>
      <w:r>
        <w:rPr>
          <w:spacing w:val="-15"/>
        </w:rPr>
        <w:t xml:space="preserve"> </w:t>
      </w:r>
      <w:r>
        <w:t>athletics,</w:t>
      </w:r>
      <w:r>
        <w:rPr>
          <w:spacing w:val="-15"/>
        </w:rPr>
        <w:t xml:space="preserve"> </w:t>
      </w:r>
      <w:r>
        <w:rPr>
          <w:spacing w:val="-2"/>
        </w:rPr>
        <w:t>strategic</w:t>
      </w:r>
      <w:r>
        <w:rPr>
          <w:spacing w:val="-15"/>
        </w:rPr>
        <w:t xml:space="preserve"> </w:t>
      </w:r>
      <w:r>
        <w:rPr>
          <w:spacing w:val="-1"/>
        </w:rPr>
        <w:t>planning</w:t>
      </w:r>
      <w:r>
        <w:rPr>
          <w:spacing w:val="-15"/>
        </w:rPr>
        <w:t xml:space="preserve"> </w:t>
      </w:r>
      <w:r>
        <w:t>and</w:t>
      </w:r>
      <w:r>
        <w:rPr>
          <w:spacing w:val="-15"/>
        </w:rPr>
        <w:t xml:space="preserve"> </w:t>
      </w:r>
      <w:r>
        <w:rPr>
          <w:spacing w:val="2"/>
        </w:rPr>
        <w:t>any</w:t>
      </w:r>
      <w:r>
        <w:rPr>
          <w:spacing w:val="-18"/>
        </w:rPr>
        <w:t xml:space="preserve"> </w:t>
      </w:r>
      <w:r>
        <w:rPr>
          <w:spacing w:val="-1"/>
        </w:rPr>
        <w:t>organizational</w:t>
      </w:r>
      <w:r>
        <w:rPr>
          <w:spacing w:val="-14"/>
        </w:rPr>
        <w:t xml:space="preserve"> </w:t>
      </w:r>
      <w:r>
        <w:rPr>
          <w:spacing w:val="1"/>
        </w:rPr>
        <w:t>or</w:t>
      </w:r>
      <w:r>
        <w:rPr>
          <w:spacing w:val="-14"/>
        </w:rPr>
        <w:t xml:space="preserve"> </w:t>
      </w:r>
      <w:r>
        <w:t>policy</w:t>
      </w:r>
      <w:r>
        <w:rPr>
          <w:spacing w:val="-23"/>
        </w:rPr>
        <w:t xml:space="preserve"> </w:t>
      </w:r>
      <w:r>
        <w:t>change</w:t>
      </w:r>
      <w:r>
        <w:rPr>
          <w:spacing w:val="-15"/>
        </w:rPr>
        <w:t xml:space="preserve"> </w:t>
      </w:r>
      <w:r>
        <w:rPr>
          <w:spacing w:val="-1"/>
        </w:rPr>
        <w:t>that</w:t>
      </w:r>
      <w:r>
        <w:rPr>
          <w:spacing w:val="102"/>
          <w:w w:val="99"/>
        </w:rPr>
        <w:t xml:space="preserve"> </w:t>
      </w:r>
      <w:r>
        <w:t>significantly</w:t>
      </w:r>
      <w:r>
        <w:rPr>
          <w:spacing w:val="-20"/>
        </w:rPr>
        <w:t xml:space="preserve"> </w:t>
      </w:r>
      <w:r>
        <w:t>impacts</w:t>
      </w:r>
      <w:r>
        <w:rPr>
          <w:spacing w:val="-14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t>faculty</w:t>
      </w:r>
      <w:r>
        <w:rPr>
          <w:spacing w:val="-20"/>
        </w:rPr>
        <w:t xml:space="preserve"> </w:t>
      </w:r>
      <w:r>
        <w:t>and</w:t>
      </w:r>
      <w:r>
        <w:rPr>
          <w:spacing w:val="-14"/>
        </w:rPr>
        <w:t xml:space="preserve"> </w:t>
      </w:r>
      <w:r>
        <w:rPr>
          <w:spacing w:val="-1"/>
        </w:rPr>
        <w:t>students</w:t>
      </w:r>
      <w:r>
        <w:rPr>
          <w:spacing w:val="-11"/>
        </w:rPr>
        <w:t xml:space="preserve"> </w:t>
      </w:r>
      <w:r>
        <w:rPr>
          <w:spacing w:val="-2"/>
        </w:rPr>
        <w:t>of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rPr>
          <w:spacing w:val="-1"/>
        </w:rPr>
        <w:t>University.</w:t>
      </w:r>
    </w:p>
    <w:p w14:paraId="5BF83D43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5D53120C" w14:textId="77777777" w:rsidR="00C4459B" w:rsidRDefault="00C4459B">
      <w:pPr>
        <w:spacing w:before="4"/>
        <w:rPr>
          <w:rFonts w:ascii="Arial" w:eastAsia="Arial" w:hAnsi="Arial" w:cs="Arial"/>
          <w:sz w:val="19"/>
          <w:szCs w:val="19"/>
        </w:rPr>
      </w:pPr>
    </w:p>
    <w:p w14:paraId="56E846FA" w14:textId="77777777" w:rsidR="00C4459B" w:rsidRDefault="006936F6">
      <w:pPr>
        <w:pStyle w:val="Heading1"/>
        <w:ind w:left="4115" w:right="3481"/>
        <w:jc w:val="center"/>
      </w:pPr>
      <w:bookmarkStart w:id="5" w:name="Article_III._Members"/>
      <w:bookmarkStart w:id="6" w:name="_bookmark2"/>
      <w:bookmarkEnd w:id="5"/>
      <w:bookmarkEnd w:id="6"/>
      <w:r>
        <w:rPr>
          <w:spacing w:val="-2"/>
        </w:rPr>
        <w:t>Article</w:t>
      </w:r>
      <w:r>
        <w:rPr>
          <w:spacing w:val="-1"/>
        </w:rPr>
        <w:t xml:space="preserve"> III. </w:t>
      </w:r>
      <w:r>
        <w:rPr>
          <w:spacing w:val="-3"/>
        </w:rPr>
        <w:t>Members</w:t>
      </w:r>
    </w:p>
    <w:p w14:paraId="27F7BEE3" w14:textId="77777777" w:rsidR="00C4459B" w:rsidRDefault="006936F6">
      <w:pPr>
        <w:tabs>
          <w:tab w:val="left" w:pos="1679"/>
        </w:tabs>
        <w:spacing w:before="232"/>
        <w:ind w:left="600"/>
        <w:rPr>
          <w:rFonts w:ascii="Arial" w:eastAsia="Arial" w:hAnsi="Arial" w:cs="Arial"/>
          <w:sz w:val="20"/>
          <w:szCs w:val="20"/>
        </w:rPr>
      </w:pPr>
      <w:bookmarkStart w:id="7" w:name="_bookmark3"/>
      <w:bookmarkEnd w:id="7"/>
      <w:r>
        <w:rPr>
          <w:rFonts w:ascii="Times New Roman"/>
          <w:spacing w:val="-1"/>
          <w:sz w:val="20"/>
        </w:rPr>
        <w:t>Section</w:t>
      </w:r>
      <w:r>
        <w:rPr>
          <w:rFonts w:ascii="Times New Roman"/>
          <w:spacing w:val="-17"/>
          <w:sz w:val="20"/>
        </w:rPr>
        <w:t xml:space="preserve"> </w:t>
      </w:r>
      <w:r>
        <w:rPr>
          <w:rFonts w:ascii="Times New Roman"/>
          <w:spacing w:val="-3"/>
          <w:sz w:val="20"/>
        </w:rPr>
        <w:t>A.</w:t>
      </w:r>
      <w:r>
        <w:rPr>
          <w:rFonts w:ascii="Times New Roman"/>
          <w:spacing w:val="-3"/>
          <w:sz w:val="20"/>
        </w:rPr>
        <w:tab/>
      </w:r>
      <w:r>
        <w:rPr>
          <w:rFonts w:ascii="Arial"/>
          <w:b/>
          <w:spacing w:val="-1"/>
          <w:sz w:val="20"/>
        </w:rPr>
        <w:t>Definition</w:t>
      </w:r>
      <w:r>
        <w:rPr>
          <w:rFonts w:ascii="Arial"/>
          <w:b/>
          <w:spacing w:val="-15"/>
          <w:sz w:val="20"/>
        </w:rPr>
        <w:t xml:space="preserve"> </w:t>
      </w:r>
      <w:r>
        <w:rPr>
          <w:rFonts w:ascii="Arial"/>
          <w:b/>
          <w:sz w:val="20"/>
        </w:rPr>
        <w:t>of</w:t>
      </w:r>
      <w:r>
        <w:rPr>
          <w:rFonts w:ascii="Arial"/>
          <w:b/>
          <w:spacing w:val="-15"/>
          <w:sz w:val="20"/>
        </w:rPr>
        <w:t xml:space="preserve"> </w:t>
      </w:r>
      <w:r>
        <w:rPr>
          <w:rFonts w:ascii="Arial"/>
          <w:b/>
          <w:sz w:val="20"/>
        </w:rPr>
        <w:t>UFS</w:t>
      </w:r>
      <w:r>
        <w:rPr>
          <w:rFonts w:ascii="Arial"/>
          <w:b/>
          <w:spacing w:val="-18"/>
          <w:sz w:val="20"/>
        </w:rPr>
        <w:t xml:space="preserve"> </w:t>
      </w:r>
      <w:r>
        <w:rPr>
          <w:rFonts w:ascii="Arial"/>
          <w:b/>
          <w:spacing w:val="-1"/>
          <w:sz w:val="20"/>
        </w:rPr>
        <w:t>Faculty</w:t>
      </w:r>
    </w:p>
    <w:p w14:paraId="6662CAAD" w14:textId="77777777" w:rsidR="00C4459B" w:rsidRDefault="00C4459B">
      <w:pPr>
        <w:spacing w:before="7"/>
        <w:rPr>
          <w:rFonts w:ascii="Arial" w:eastAsia="Arial" w:hAnsi="Arial" w:cs="Arial"/>
          <w:b/>
          <w:bCs/>
          <w:sz w:val="20"/>
          <w:szCs w:val="20"/>
        </w:rPr>
      </w:pPr>
    </w:p>
    <w:p w14:paraId="7706423C" w14:textId="77777777" w:rsidR="00C4459B" w:rsidRDefault="006936F6">
      <w:pPr>
        <w:pStyle w:val="BodyText"/>
        <w:spacing w:line="239" w:lineRule="auto"/>
        <w:ind w:left="599" w:right="277" w:firstLine="0"/>
      </w:pPr>
      <w:r>
        <w:t>The</w:t>
      </w:r>
      <w:r>
        <w:rPr>
          <w:spacing w:val="-13"/>
        </w:rPr>
        <w:t xml:space="preserve"> </w:t>
      </w:r>
      <w:r>
        <w:t>UFS</w:t>
      </w:r>
      <w:r>
        <w:rPr>
          <w:spacing w:val="-14"/>
        </w:rPr>
        <w:t xml:space="preserve"> </w:t>
      </w:r>
      <w:r>
        <w:t>faculty</w:t>
      </w:r>
      <w:r>
        <w:rPr>
          <w:spacing w:val="-15"/>
        </w:rPr>
        <w:t xml:space="preserve"> </w:t>
      </w:r>
      <w:r>
        <w:rPr>
          <w:spacing w:val="-1"/>
        </w:rPr>
        <w:t>is</w:t>
      </w:r>
      <w:r>
        <w:rPr>
          <w:spacing w:val="-12"/>
        </w:rPr>
        <w:t xml:space="preserve"> </w:t>
      </w:r>
      <w:r>
        <w:rPr>
          <w:spacing w:val="-1"/>
        </w:rPr>
        <w:t>composed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all</w:t>
      </w:r>
      <w:r>
        <w:rPr>
          <w:spacing w:val="-12"/>
        </w:rPr>
        <w:t xml:space="preserve"> </w:t>
      </w:r>
      <w:r>
        <w:t>full-time</w:t>
      </w:r>
      <w:r>
        <w:rPr>
          <w:spacing w:val="-7"/>
        </w:rPr>
        <w:t xml:space="preserve"> </w:t>
      </w:r>
      <w:r>
        <w:rPr>
          <w:spacing w:val="-1"/>
        </w:rPr>
        <w:t>faculty,</w:t>
      </w:r>
      <w:r>
        <w:rPr>
          <w:spacing w:val="-6"/>
        </w:rPr>
        <w:t xml:space="preserve"> </w:t>
      </w:r>
      <w:r>
        <w:t>excluding</w:t>
      </w:r>
      <w:r>
        <w:rPr>
          <w:spacing w:val="-4"/>
        </w:rPr>
        <w:t xml:space="preserve"> </w:t>
      </w:r>
      <w:r>
        <w:rPr>
          <w:spacing w:val="-1"/>
        </w:rPr>
        <w:t>visiting</w:t>
      </w:r>
      <w:r>
        <w:rPr>
          <w:spacing w:val="-6"/>
        </w:rPr>
        <w:t xml:space="preserve"> </w:t>
      </w:r>
      <w:r>
        <w:t>positions.</w:t>
      </w:r>
      <w:r>
        <w:rPr>
          <w:spacing w:val="39"/>
        </w:rPr>
        <w:t xml:space="preserve"> </w:t>
      </w:r>
      <w:r>
        <w:rPr>
          <w:spacing w:val="-1"/>
        </w:rPr>
        <w:t>In</w:t>
      </w:r>
      <w:r>
        <w:rPr>
          <w:spacing w:val="-13"/>
        </w:rPr>
        <w:t xml:space="preserve"> </w:t>
      </w:r>
      <w:r>
        <w:t>addition,</w:t>
      </w:r>
      <w:r>
        <w:rPr>
          <w:spacing w:val="-13"/>
        </w:rPr>
        <w:t xml:space="preserve"> </w:t>
      </w:r>
      <w:r>
        <w:t>the</w:t>
      </w:r>
      <w:r>
        <w:rPr>
          <w:spacing w:val="63"/>
          <w:w w:val="99"/>
        </w:rPr>
        <w:t xml:space="preserve"> </w:t>
      </w:r>
      <w:r>
        <w:rPr>
          <w:spacing w:val="-1"/>
        </w:rPr>
        <w:t>President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6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2"/>
        </w:rPr>
        <w:t>University,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t>University</w:t>
      </w:r>
      <w:r>
        <w:rPr>
          <w:spacing w:val="-13"/>
        </w:rPr>
        <w:t xml:space="preserve"> </w:t>
      </w:r>
      <w:r>
        <w:rPr>
          <w:spacing w:val="-1"/>
        </w:rPr>
        <w:t>Provost,</w:t>
      </w:r>
      <w:r>
        <w:rPr>
          <w:spacing w:val="-11"/>
        </w:rPr>
        <w:t xml:space="preserve"> </w:t>
      </w:r>
      <w:r>
        <w:rPr>
          <w:spacing w:val="-1"/>
        </w:rPr>
        <w:t>and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deans</w:t>
      </w:r>
      <w:r>
        <w:rPr>
          <w:spacing w:val="-8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colleges</w:t>
      </w:r>
      <w:r>
        <w:rPr>
          <w:spacing w:val="-9"/>
        </w:rPr>
        <w:t xml:space="preserve"> </w:t>
      </w:r>
      <w:r>
        <w:rPr>
          <w:spacing w:val="-1"/>
        </w:rPr>
        <w:t>are</w:t>
      </w:r>
      <w:r>
        <w:rPr>
          <w:spacing w:val="-12"/>
        </w:rPr>
        <w:t xml:space="preserve"> </w:t>
      </w:r>
      <w:r>
        <w:t>members</w:t>
      </w:r>
      <w:r>
        <w:rPr>
          <w:spacing w:val="-11"/>
        </w:rPr>
        <w:t xml:space="preserve"> </w:t>
      </w:r>
      <w:r>
        <w:rPr>
          <w:spacing w:val="-2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70"/>
          <w:w w:val="99"/>
        </w:rPr>
        <w:t xml:space="preserve"> </w:t>
      </w:r>
      <w:r>
        <w:t>University</w:t>
      </w:r>
      <w:r>
        <w:rPr>
          <w:spacing w:val="-20"/>
        </w:rPr>
        <w:t xml:space="preserve"> </w:t>
      </w:r>
      <w:r>
        <w:t>faculty.</w:t>
      </w:r>
      <w:r>
        <w:rPr>
          <w:spacing w:val="-14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University</w:t>
      </w:r>
      <w:r>
        <w:rPr>
          <w:spacing w:val="-16"/>
        </w:rPr>
        <w:t xml:space="preserve"> </w:t>
      </w:r>
      <w:r>
        <w:rPr>
          <w:spacing w:val="-1"/>
        </w:rPr>
        <w:t>Provost's</w:t>
      </w:r>
      <w:r>
        <w:rPr>
          <w:spacing w:val="-11"/>
        </w:rPr>
        <w:t xml:space="preserve"> </w:t>
      </w:r>
      <w:r>
        <w:t>office</w:t>
      </w:r>
      <w:r>
        <w:rPr>
          <w:spacing w:val="-14"/>
        </w:rPr>
        <w:t xml:space="preserve"> </w:t>
      </w:r>
      <w:r>
        <w:rPr>
          <w:spacing w:val="-2"/>
        </w:rPr>
        <w:t>provides</w:t>
      </w:r>
      <w:r>
        <w:rPr>
          <w:spacing w:val="-13"/>
        </w:rPr>
        <w:t xml:space="preserve"> </w:t>
      </w:r>
      <w:r>
        <w:t>a</w:t>
      </w:r>
      <w:r>
        <w:rPr>
          <w:spacing w:val="-14"/>
        </w:rPr>
        <w:t xml:space="preserve"> </w:t>
      </w:r>
      <w:r>
        <w:rPr>
          <w:spacing w:val="-1"/>
        </w:rPr>
        <w:t>current</w:t>
      </w:r>
      <w:r>
        <w:rPr>
          <w:spacing w:val="-12"/>
        </w:rPr>
        <w:t xml:space="preserve"> </w:t>
      </w:r>
      <w:r>
        <w:rPr>
          <w:spacing w:val="-1"/>
        </w:rPr>
        <w:t>list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10"/>
        </w:rPr>
        <w:t xml:space="preserve"> </w:t>
      </w:r>
      <w:r>
        <w:rPr>
          <w:spacing w:val="-1"/>
        </w:rPr>
        <w:t>University</w:t>
      </w:r>
      <w:r>
        <w:rPr>
          <w:spacing w:val="-11"/>
        </w:rPr>
        <w:t xml:space="preserve"> </w:t>
      </w:r>
      <w:r>
        <w:rPr>
          <w:spacing w:val="1"/>
        </w:rPr>
        <w:t>faculty</w:t>
      </w:r>
      <w:r>
        <w:rPr>
          <w:spacing w:val="-19"/>
        </w:rPr>
        <w:t xml:space="preserve"> </w:t>
      </w:r>
      <w:r>
        <w:rPr>
          <w:spacing w:val="-1"/>
        </w:rPr>
        <w:t>as</w:t>
      </w:r>
      <w:r>
        <w:rPr>
          <w:spacing w:val="-9"/>
        </w:rPr>
        <w:t xml:space="preserve"> </w:t>
      </w:r>
      <w:r>
        <w:rPr>
          <w:spacing w:val="-1"/>
        </w:rPr>
        <w:t>described</w:t>
      </w:r>
      <w:r>
        <w:rPr>
          <w:spacing w:val="90"/>
          <w:w w:val="99"/>
        </w:rPr>
        <w:t xml:space="preserve"> </w:t>
      </w:r>
      <w:r>
        <w:rPr>
          <w:spacing w:val="-1"/>
        </w:rPr>
        <w:t>above</w:t>
      </w:r>
      <w:r>
        <w:rPr>
          <w:spacing w:val="-9"/>
        </w:rPr>
        <w:t xml:space="preserve"> </w:t>
      </w:r>
      <w:r>
        <w:rPr>
          <w:spacing w:val="-1"/>
        </w:rPr>
        <w:t>to</w:t>
      </w:r>
      <w:r>
        <w:rPr>
          <w:spacing w:val="-13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UFS</w:t>
      </w:r>
      <w:r>
        <w:rPr>
          <w:spacing w:val="-9"/>
        </w:rPr>
        <w:t xml:space="preserve"> </w:t>
      </w:r>
      <w:r>
        <w:rPr>
          <w:spacing w:val="-1"/>
        </w:rPr>
        <w:t>on</w:t>
      </w:r>
      <w:r>
        <w:rPr>
          <w:spacing w:val="-13"/>
        </w:rPr>
        <w:t xml:space="preserve"> </w:t>
      </w:r>
      <w:r>
        <w:t>request.</w:t>
      </w:r>
    </w:p>
    <w:p w14:paraId="4627ED82" w14:textId="77777777" w:rsidR="00C4459B" w:rsidRDefault="00C4459B">
      <w:pPr>
        <w:rPr>
          <w:rFonts w:ascii="Arial" w:eastAsia="Arial" w:hAnsi="Arial" w:cs="Arial"/>
          <w:sz w:val="18"/>
          <w:szCs w:val="18"/>
        </w:rPr>
      </w:pPr>
    </w:p>
    <w:p w14:paraId="04CF7BDB" w14:textId="77777777" w:rsidR="00C4459B" w:rsidRDefault="006936F6">
      <w:pPr>
        <w:pStyle w:val="BodyText"/>
        <w:ind w:left="600" w:firstLine="0"/>
      </w:pPr>
      <w:r>
        <w:rPr>
          <w:spacing w:val="-1"/>
          <w:position w:val="2"/>
        </w:rPr>
        <w:t>The</w:t>
      </w:r>
      <w:r>
        <w:rPr>
          <w:spacing w:val="-14"/>
          <w:position w:val="2"/>
        </w:rPr>
        <w:t xml:space="preserve"> </w:t>
      </w:r>
      <w:r>
        <w:rPr>
          <w:position w:val="2"/>
        </w:rPr>
        <w:t>UFS</w:t>
      </w:r>
      <w:r>
        <w:rPr>
          <w:spacing w:val="-15"/>
          <w:position w:val="2"/>
        </w:rPr>
        <w:t xml:space="preserve"> </w:t>
      </w:r>
      <w:r>
        <w:rPr>
          <w:spacing w:val="-1"/>
          <w:position w:val="2"/>
        </w:rPr>
        <w:t>shall</w:t>
      </w:r>
      <w:r>
        <w:rPr>
          <w:spacing w:val="-15"/>
          <w:position w:val="2"/>
        </w:rPr>
        <w:t xml:space="preserve"> </w:t>
      </w:r>
      <w:r>
        <w:rPr>
          <w:spacing w:val="-1"/>
          <w:position w:val="2"/>
        </w:rPr>
        <w:t>consist</w:t>
      </w:r>
      <w:r>
        <w:rPr>
          <w:spacing w:val="-14"/>
          <w:position w:val="2"/>
        </w:rPr>
        <w:t xml:space="preserve"> </w:t>
      </w:r>
      <w:r>
        <w:rPr>
          <w:spacing w:val="-1"/>
          <w:position w:val="2"/>
        </w:rPr>
        <w:t>of</w:t>
      </w:r>
      <w:r>
        <w:rPr>
          <w:spacing w:val="-12"/>
          <w:position w:val="2"/>
        </w:rPr>
        <w:t xml:space="preserve"> </w:t>
      </w:r>
      <w:r>
        <w:rPr>
          <w:spacing w:val="-1"/>
          <w:position w:val="2"/>
        </w:rPr>
        <w:t>members</w:t>
      </w:r>
      <w:r>
        <w:rPr>
          <w:spacing w:val="-15"/>
          <w:position w:val="2"/>
        </w:rPr>
        <w:t xml:space="preserve"> </w:t>
      </w:r>
      <w:r>
        <w:rPr>
          <w:spacing w:val="-3"/>
          <w:position w:val="2"/>
        </w:rPr>
        <w:t>from</w:t>
      </w:r>
      <w:r>
        <w:rPr>
          <w:spacing w:val="-10"/>
          <w:position w:val="2"/>
        </w:rPr>
        <w:t xml:space="preserve"> </w:t>
      </w:r>
      <w:r>
        <w:rPr>
          <w:spacing w:val="-1"/>
          <w:position w:val="2"/>
        </w:rPr>
        <w:t>Colleges</w:t>
      </w:r>
      <w:r>
        <w:rPr>
          <w:spacing w:val="-24"/>
          <w:position w:val="2"/>
        </w:rPr>
        <w:t>,</w:t>
      </w:r>
      <w:r>
        <w:rPr>
          <w:rFonts w:ascii="Arial Narrow"/>
          <w:spacing w:val="18"/>
          <w:sz w:val="24"/>
        </w:rPr>
        <w:t>,</w:t>
      </w:r>
      <w:r>
        <w:rPr>
          <w:position w:val="2"/>
        </w:rPr>
        <w:t>the</w:t>
      </w:r>
      <w:r>
        <w:rPr>
          <w:spacing w:val="-12"/>
          <w:position w:val="2"/>
        </w:rPr>
        <w:t xml:space="preserve"> </w:t>
      </w:r>
      <w:r>
        <w:rPr>
          <w:spacing w:val="-1"/>
          <w:position w:val="2"/>
        </w:rPr>
        <w:t>Library,</w:t>
      </w:r>
      <w:r>
        <w:rPr>
          <w:spacing w:val="-12"/>
          <w:position w:val="2"/>
        </w:rPr>
        <w:t xml:space="preserve"> </w:t>
      </w:r>
      <w:r>
        <w:rPr>
          <w:spacing w:val="-1"/>
          <w:position w:val="2"/>
        </w:rPr>
        <w:t>and</w:t>
      </w:r>
      <w:r>
        <w:rPr>
          <w:spacing w:val="-12"/>
          <w:position w:val="2"/>
        </w:rPr>
        <w:t xml:space="preserve"> </w:t>
      </w:r>
      <w:r>
        <w:rPr>
          <w:spacing w:val="-1"/>
          <w:position w:val="2"/>
        </w:rPr>
        <w:t>non-voting</w:t>
      </w:r>
      <w:r>
        <w:rPr>
          <w:spacing w:val="-12"/>
          <w:position w:val="2"/>
        </w:rPr>
        <w:t xml:space="preserve"> </w:t>
      </w:r>
      <w:r>
        <w:rPr>
          <w:spacing w:val="-1"/>
          <w:position w:val="2"/>
        </w:rPr>
        <w:t>members,</w:t>
      </w:r>
      <w:r>
        <w:rPr>
          <w:spacing w:val="-14"/>
          <w:position w:val="2"/>
        </w:rPr>
        <w:t xml:space="preserve"> </w:t>
      </w:r>
      <w:r>
        <w:rPr>
          <w:spacing w:val="-1"/>
          <w:position w:val="2"/>
        </w:rPr>
        <w:t>as</w:t>
      </w:r>
      <w:r>
        <w:rPr>
          <w:spacing w:val="-13"/>
          <w:position w:val="2"/>
        </w:rPr>
        <w:t xml:space="preserve"> </w:t>
      </w:r>
      <w:r>
        <w:rPr>
          <w:spacing w:val="-1"/>
          <w:position w:val="2"/>
        </w:rPr>
        <w:t>follows:</w:t>
      </w:r>
    </w:p>
    <w:p w14:paraId="26CF3C0E" w14:textId="24C99C0E" w:rsidR="00C4459B" w:rsidRDefault="006936F6">
      <w:pPr>
        <w:tabs>
          <w:tab w:val="left" w:pos="1679"/>
        </w:tabs>
        <w:spacing w:before="201"/>
        <w:ind w:left="600"/>
        <w:rPr>
          <w:rFonts w:ascii="Arial" w:eastAsia="Arial" w:hAnsi="Arial" w:cs="Arial"/>
          <w:sz w:val="20"/>
          <w:szCs w:val="20"/>
        </w:rPr>
      </w:pPr>
      <w:bookmarkStart w:id="8" w:name="_bookmark4"/>
      <w:bookmarkEnd w:id="8"/>
      <w:r>
        <w:rPr>
          <w:rFonts w:ascii="Times New Roman"/>
          <w:spacing w:val="-1"/>
          <w:sz w:val="20"/>
        </w:rPr>
        <w:t>Section</w:t>
      </w:r>
      <w:r>
        <w:rPr>
          <w:rFonts w:ascii="Times New Roman"/>
          <w:spacing w:val="-19"/>
          <w:sz w:val="20"/>
        </w:rPr>
        <w:t xml:space="preserve"> </w:t>
      </w:r>
      <w:r>
        <w:rPr>
          <w:rFonts w:ascii="Times New Roman"/>
          <w:sz w:val="20"/>
        </w:rPr>
        <w:t>B.</w:t>
      </w:r>
      <w:r>
        <w:rPr>
          <w:rFonts w:ascii="Times New Roman"/>
          <w:sz w:val="20"/>
        </w:rPr>
        <w:tab/>
      </w:r>
      <w:r>
        <w:rPr>
          <w:rFonts w:ascii="Arial"/>
          <w:b/>
          <w:spacing w:val="-1"/>
          <w:sz w:val="20"/>
        </w:rPr>
        <w:t>College</w:t>
      </w:r>
      <w:r>
        <w:rPr>
          <w:rFonts w:ascii="Arial"/>
          <w:b/>
          <w:spacing w:val="-36"/>
          <w:sz w:val="20"/>
        </w:rPr>
        <w:t xml:space="preserve"> </w:t>
      </w:r>
      <w:r>
        <w:rPr>
          <w:rFonts w:ascii="Arial"/>
          <w:b/>
          <w:sz w:val="20"/>
        </w:rPr>
        <w:t>Members</w:t>
      </w:r>
    </w:p>
    <w:p w14:paraId="773FA11A" w14:textId="77777777" w:rsidR="00C4459B" w:rsidRDefault="00C4459B">
      <w:pPr>
        <w:spacing w:before="5"/>
        <w:rPr>
          <w:rFonts w:ascii="Arial" w:eastAsia="Arial" w:hAnsi="Arial" w:cs="Arial"/>
          <w:b/>
          <w:bCs/>
          <w:sz w:val="20"/>
          <w:szCs w:val="20"/>
        </w:rPr>
      </w:pPr>
    </w:p>
    <w:p w14:paraId="5F144F3D" w14:textId="77777777" w:rsidR="00C4459B" w:rsidRDefault="006936F6">
      <w:pPr>
        <w:pStyle w:val="BodyText"/>
        <w:ind w:left="600" w:right="277" w:firstLine="0"/>
      </w:pPr>
      <w:r>
        <w:t>The</w:t>
      </w:r>
      <w:r>
        <w:rPr>
          <w:spacing w:val="-13"/>
        </w:rPr>
        <w:t xml:space="preserve"> </w:t>
      </w:r>
      <w:r>
        <w:t>faculty</w:t>
      </w:r>
      <w:r>
        <w:rPr>
          <w:spacing w:val="-15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each</w:t>
      </w:r>
      <w:r>
        <w:rPr>
          <w:spacing w:val="-12"/>
        </w:rPr>
        <w:t xml:space="preserve"> </w:t>
      </w:r>
      <w:r>
        <w:rPr>
          <w:spacing w:val="-1"/>
        </w:rPr>
        <w:t>college</w:t>
      </w:r>
      <w:r>
        <w:rPr>
          <w:spacing w:val="-5"/>
        </w:rPr>
        <w:t xml:space="preserve"> </w:t>
      </w:r>
      <w:r>
        <w:t>will</w:t>
      </w:r>
      <w:r>
        <w:rPr>
          <w:spacing w:val="-13"/>
        </w:rPr>
        <w:t xml:space="preserve"> </w:t>
      </w:r>
      <w:r>
        <w:t>elect</w:t>
      </w:r>
      <w:r>
        <w:rPr>
          <w:spacing w:val="-11"/>
        </w:rPr>
        <w:t xml:space="preserve"> </w:t>
      </w:r>
      <w:r>
        <w:t>one</w:t>
      </w:r>
      <w:r>
        <w:rPr>
          <w:spacing w:val="-10"/>
        </w:rPr>
        <w:t xml:space="preserve"> </w:t>
      </w:r>
      <w:r>
        <w:t>member</w:t>
      </w:r>
      <w:r>
        <w:rPr>
          <w:spacing w:val="-10"/>
        </w:rPr>
        <w:t xml:space="preserve"> </w:t>
      </w:r>
      <w:r>
        <w:t>for</w:t>
      </w:r>
      <w:r>
        <w:rPr>
          <w:spacing w:val="-10"/>
        </w:rPr>
        <w:t xml:space="preserve"> </w:t>
      </w:r>
      <w:r>
        <w:rPr>
          <w:spacing w:val="-1"/>
        </w:rPr>
        <w:t>each</w:t>
      </w:r>
      <w:r>
        <w:rPr>
          <w:spacing w:val="-12"/>
        </w:rPr>
        <w:t xml:space="preserve"> </w:t>
      </w:r>
      <w:r>
        <w:rPr>
          <w:spacing w:val="-1"/>
        </w:rPr>
        <w:t>20</w:t>
      </w:r>
      <w:r>
        <w:rPr>
          <w:spacing w:val="-11"/>
        </w:rPr>
        <w:t xml:space="preserve"> </w:t>
      </w:r>
      <w:r>
        <w:t>faculty</w:t>
      </w:r>
      <w:r>
        <w:rPr>
          <w:spacing w:val="-13"/>
        </w:rPr>
        <w:t xml:space="preserve"> </w:t>
      </w:r>
      <w:r>
        <w:rPr>
          <w:spacing w:val="-1"/>
        </w:rPr>
        <w:t>or</w:t>
      </w:r>
      <w:r>
        <w:rPr>
          <w:spacing w:val="-10"/>
        </w:rPr>
        <w:t xml:space="preserve"> </w:t>
      </w:r>
      <w:r>
        <w:t>major</w:t>
      </w:r>
      <w:r>
        <w:rPr>
          <w:spacing w:val="-14"/>
        </w:rPr>
        <w:t xml:space="preserve"> </w:t>
      </w:r>
      <w:r>
        <w:rPr>
          <w:spacing w:val="-1"/>
        </w:rPr>
        <w:t>fraction,</w:t>
      </w:r>
      <w:r>
        <w:rPr>
          <w:spacing w:val="-11"/>
        </w:rPr>
        <w:t xml:space="preserve"> </w:t>
      </w:r>
      <w:r>
        <w:rPr>
          <w:spacing w:val="-2"/>
        </w:rPr>
        <w:t>with</w:t>
      </w:r>
      <w:r>
        <w:rPr>
          <w:spacing w:val="-10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condition</w:t>
      </w:r>
      <w:r>
        <w:rPr>
          <w:spacing w:val="62"/>
          <w:w w:val="99"/>
        </w:rPr>
        <w:t xml:space="preserve"> </w:t>
      </w:r>
      <w:r>
        <w:rPr>
          <w:spacing w:val="-1"/>
        </w:rPr>
        <w:t>that</w:t>
      </w:r>
      <w:r>
        <w:rPr>
          <w:spacing w:val="-11"/>
        </w:rPr>
        <w:t xml:space="preserve"> </w:t>
      </w:r>
      <w:r>
        <w:rPr>
          <w:spacing w:val="1"/>
        </w:rPr>
        <w:t>any</w:t>
      </w:r>
      <w:r>
        <w:rPr>
          <w:spacing w:val="-15"/>
        </w:rPr>
        <w:t xml:space="preserve"> </w:t>
      </w:r>
      <w:r>
        <w:t>campus</w:t>
      </w:r>
      <w:r>
        <w:rPr>
          <w:spacing w:val="-8"/>
        </w:rPr>
        <w:t xml:space="preserve"> </w:t>
      </w:r>
      <w:r>
        <w:rPr>
          <w:spacing w:val="-2"/>
        </w:rPr>
        <w:t>with</w:t>
      </w:r>
      <w:r>
        <w:rPr>
          <w:spacing w:val="-9"/>
        </w:rPr>
        <w:t xml:space="preserve"> </w:t>
      </w:r>
      <w:r>
        <w:rPr>
          <w:spacing w:val="1"/>
        </w:rPr>
        <w:t>10</w:t>
      </w:r>
      <w:r>
        <w:rPr>
          <w:spacing w:val="-10"/>
        </w:rPr>
        <w:t xml:space="preserve"> </w:t>
      </w:r>
      <w:r>
        <w:rPr>
          <w:spacing w:val="-1"/>
        </w:rPr>
        <w:t>or</w:t>
      </w:r>
      <w:r>
        <w:rPr>
          <w:spacing w:val="-6"/>
        </w:rPr>
        <w:t xml:space="preserve"> </w:t>
      </w:r>
      <w:r>
        <w:t>more</w:t>
      </w:r>
      <w:r>
        <w:rPr>
          <w:spacing w:val="-15"/>
        </w:rPr>
        <w:t xml:space="preserve"> </w:t>
      </w:r>
      <w:r>
        <w:t>faculty</w:t>
      </w:r>
      <w:r>
        <w:rPr>
          <w:spacing w:val="-17"/>
        </w:rPr>
        <w:t xml:space="preserve"> </w:t>
      </w:r>
      <w:r>
        <w:t>from</w:t>
      </w:r>
      <w:r>
        <w:rPr>
          <w:spacing w:val="-1"/>
        </w:rPr>
        <w:t xml:space="preserve"> </w:t>
      </w:r>
      <w:r>
        <w:rPr>
          <w:spacing w:val="-2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college</w:t>
      </w:r>
      <w:r>
        <w:rPr>
          <w:spacing w:val="-10"/>
        </w:rPr>
        <w:t xml:space="preserve"> </w:t>
      </w:r>
      <w:r>
        <w:rPr>
          <w:spacing w:val="1"/>
        </w:rPr>
        <w:t>must</w:t>
      </w:r>
      <w:r>
        <w:rPr>
          <w:spacing w:val="-11"/>
        </w:rPr>
        <w:t xml:space="preserve"> </w:t>
      </w:r>
      <w:r>
        <w:rPr>
          <w:spacing w:val="-1"/>
        </w:rPr>
        <w:t>have</w:t>
      </w:r>
      <w:r>
        <w:rPr>
          <w:spacing w:val="-7"/>
        </w:rPr>
        <w:t xml:space="preserve"> </w:t>
      </w:r>
      <w:r>
        <w:rPr>
          <w:spacing w:val="-1"/>
        </w:rPr>
        <w:t>at</w:t>
      </w:r>
      <w:r>
        <w:rPr>
          <w:spacing w:val="-7"/>
        </w:rPr>
        <w:t xml:space="preserve"> </w:t>
      </w:r>
      <w:r>
        <w:rPr>
          <w:spacing w:val="-1"/>
        </w:rPr>
        <w:t>least</w:t>
      </w:r>
      <w:r>
        <w:rPr>
          <w:spacing w:val="-8"/>
        </w:rPr>
        <w:t xml:space="preserve"> </w:t>
      </w:r>
      <w:r>
        <w:rPr>
          <w:spacing w:val="-1"/>
        </w:rPr>
        <w:t>one</w:t>
      </w:r>
      <w:r>
        <w:rPr>
          <w:spacing w:val="-7"/>
        </w:rPr>
        <w:t xml:space="preserve"> </w:t>
      </w:r>
      <w:r>
        <w:rPr>
          <w:spacing w:val="-2"/>
        </w:rPr>
        <w:t>of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t>members.</w:t>
      </w:r>
      <w:r>
        <w:rPr>
          <w:spacing w:val="-10"/>
        </w:rPr>
        <w:t xml:space="preserve"> </w:t>
      </w:r>
      <w:r>
        <w:rPr>
          <w:spacing w:val="-2"/>
        </w:rPr>
        <w:t>For</w:t>
      </w:r>
      <w:r>
        <w:rPr>
          <w:spacing w:val="52"/>
          <w:w w:val="99"/>
        </w:rPr>
        <w:t xml:space="preserve"> </w:t>
      </w:r>
      <w:r>
        <w:rPr>
          <w:spacing w:val="-1"/>
        </w:rPr>
        <w:t>purposes</w:t>
      </w:r>
      <w:r>
        <w:rPr>
          <w:spacing w:val="-13"/>
        </w:rPr>
        <w:t xml:space="preserve"> </w:t>
      </w:r>
      <w:r>
        <w:rPr>
          <w:spacing w:val="-2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this</w:t>
      </w:r>
      <w:r>
        <w:rPr>
          <w:spacing w:val="-12"/>
        </w:rPr>
        <w:t xml:space="preserve"> </w:t>
      </w:r>
      <w:r>
        <w:rPr>
          <w:spacing w:val="-1"/>
        </w:rPr>
        <w:t>section,</w:t>
      </w:r>
      <w:r>
        <w:rPr>
          <w:spacing w:val="-11"/>
        </w:rPr>
        <w:t xml:space="preserve"> </w:t>
      </w:r>
      <w:r>
        <w:t>the</w:t>
      </w:r>
      <w:r>
        <w:rPr>
          <w:spacing w:val="-14"/>
        </w:rPr>
        <w:t xml:space="preserve"> </w:t>
      </w:r>
      <w:r>
        <w:t>Library</w:t>
      </w:r>
      <w:r>
        <w:rPr>
          <w:spacing w:val="-16"/>
        </w:rPr>
        <w:t xml:space="preserve"> </w:t>
      </w:r>
      <w:r>
        <w:rPr>
          <w:spacing w:val="-1"/>
        </w:rPr>
        <w:t>is</w:t>
      </w:r>
      <w:r>
        <w:rPr>
          <w:spacing w:val="-13"/>
        </w:rPr>
        <w:t xml:space="preserve"> </w:t>
      </w:r>
      <w:r>
        <w:rPr>
          <w:spacing w:val="-1"/>
        </w:rPr>
        <w:t>considered</w:t>
      </w:r>
      <w:r>
        <w:rPr>
          <w:spacing w:val="-11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rPr>
          <w:spacing w:val="-1"/>
        </w:rPr>
        <w:t>college.</w:t>
      </w:r>
    </w:p>
    <w:p w14:paraId="2930CD79" w14:textId="77777777" w:rsidR="00C4459B" w:rsidRDefault="00C4459B">
      <w:pPr>
        <w:sectPr w:rsidR="00C4459B">
          <w:headerReference w:type="even" r:id="rId8"/>
          <w:headerReference w:type="default" r:id="rId9"/>
          <w:headerReference w:type="first" r:id="rId10"/>
          <w:pgSz w:w="12240" w:h="15840"/>
          <w:pgMar w:top="680" w:right="1480" w:bottom="280" w:left="840" w:header="489" w:footer="0" w:gutter="0"/>
          <w:pgNumType w:start="1"/>
          <w:cols w:space="720"/>
        </w:sectPr>
      </w:pPr>
    </w:p>
    <w:p w14:paraId="50476D87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5F41B453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76AFBDA6" w14:textId="77777777" w:rsidR="00C4459B" w:rsidRDefault="00C4459B">
      <w:pPr>
        <w:spacing w:before="11"/>
        <w:rPr>
          <w:rFonts w:ascii="Arial" w:eastAsia="Arial" w:hAnsi="Arial" w:cs="Arial"/>
          <w:sz w:val="17"/>
          <w:szCs w:val="17"/>
        </w:rPr>
      </w:pPr>
    </w:p>
    <w:p w14:paraId="4F0B7FEA" w14:textId="77777777" w:rsidR="00C4459B" w:rsidRDefault="006936F6">
      <w:pPr>
        <w:tabs>
          <w:tab w:val="left" w:pos="1679"/>
        </w:tabs>
        <w:spacing w:before="74"/>
        <w:ind w:left="600"/>
        <w:rPr>
          <w:rFonts w:ascii="Arial" w:eastAsia="Arial" w:hAnsi="Arial" w:cs="Arial"/>
          <w:sz w:val="20"/>
          <w:szCs w:val="20"/>
        </w:rPr>
      </w:pPr>
      <w:bookmarkStart w:id="9" w:name="_bookmark5"/>
      <w:bookmarkEnd w:id="9"/>
      <w:r>
        <w:rPr>
          <w:rFonts w:ascii="Times New Roman"/>
          <w:spacing w:val="-1"/>
          <w:sz w:val="20"/>
        </w:rPr>
        <w:t>Section</w:t>
      </w:r>
      <w:r>
        <w:rPr>
          <w:rFonts w:ascii="Times New Roman"/>
          <w:spacing w:val="-19"/>
          <w:sz w:val="20"/>
        </w:rPr>
        <w:t xml:space="preserve"> </w:t>
      </w:r>
      <w:r>
        <w:rPr>
          <w:rFonts w:ascii="Times New Roman"/>
          <w:spacing w:val="-1"/>
          <w:sz w:val="20"/>
        </w:rPr>
        <w:t>C.</w:t>
      </w:r>
      <w:r>
        <w:rPr>
          <w:rFonts w:ascii="Times New Roman"/>
          <w:spacing w:val="-1"/>
          <w:sz w:val="20"/>
        </w:rPr>
        <w:tab/>
      </w:r>
      <w:r>
        <w:rPr>
          <w:rFonts w:ascii="Arial"/>
          <w:b/>
          <w:spacing w:val="-1"/>
          <w:sz w:val="20"/>
        </w:rPr>
        <w:t>Ex</w:t>
      </w:r>
      <w:r>
        <w:rPr>
          <w:rFonts w:ascii="Arial"/>
          <w:b/>
          <w:spacing w:val="-20"/>
          <w:sz w:val="20"/>
        </w:rPr>
        <w:t xml:space="preserve"> </w:t>
      </w:r>
      <w:r>
        <w:rPr>
          <w:rFonts w:ascii="Arial"/>
          <w:b/>
          <w:spacing w:val="-1"/>
          <w:sz w:val="20"/>
        </w:rPr>
        <w:t>Officio</w:t>
      </w:r>
      <w:r>
        <w:rPr>
          <w:rFonts w:ascii="Arial"/>
          <w:b/>
          <w:spacing w:val="-21"/>
          <w:sz w:val="20"/>
        </w:rPr>
        <w:t xml:space="preserve"> </w:t>
      </w:r>
      <w:r>
        <w:rPr>
          <w:rFonts w:ascii="Arial"/>
          <w:b/>
          <w:sz w:val="20"/>
        </w:rPr>
        <w:t>Members</w:t>
      </w:r>
    </w:p>
    <w:p w14:paraId="07372288" w14:textId="77777777" w:rsidR="00C4459B" w:rsidRDefault="00C4459B">
      <w:pPr>
        <w:spacing w:before="5"/>
        <w:rPr>
          <w:rFonts w:ascii="Arial" w:eastAsia="Arial" w:hAnsi="Arial" w:cs="Arial"/>
          <w:b/>
          <w:bCs/>
          <w:sz w:val="20"/>
          <w:szCs w:val="20"/>
        </w:rPr>
      </w:pPr>
    </w:p>
    <w:p w14:paraId="69346BCF" w14:textId="77777777" w:rsidR="00C4459B" w:rsidRDefault="006936F6">
      <w:pPr>
        <w:pStyle w:val="BodyText"/>
        <w:ind w:left="600" w:right="246" w:firstLine="0"/>
      </w:pPr>
      <w:r>
        <w:t>The</w:t>
      </w:r>
      <w:r>
        <w:rPr>
          <w:spacing w:val="-13"/>
        </w:rPr>
        <w:t xml:space="preserve"> </w:t>
      </w:r>
      <w:r>
        <w:rPr>
          <w:spacing w:val="-1"/>
        </w:rPr>
        <w:t>following</w:t>
      </w:r>
      <w:r>
        <w:rPr>
          <w:spacing w:val="-12"/>
        </w:rPr>
        <w:t xml:space="preserve"> </w:t>
      </w:r>
      <w:r>
        <w:rPr>
          <w:spacing w:val="-1"/>
        </w:rPr>
        <w:t>individuals</w:t>
      </w:r>
      <w:r>
        <w:rPr>
          <w:spacing w:val="-10"/>
        </w:rPr>
        <w:t xml:space="preserve"> </w:t>
      </w:r>
      <w:r>
        <w:t>shall</w:t>
      </w:r>
      <w:r>
        <w:rPr>
          <w:spacing w:val="-9"/>
        </w:rPr>
        <w:t xml:space="preserve"> </w:t>
      </w:r>
      <w:r>
        <w:t>automatically</w:t>
      </w:r>
      <w:r>
        <w:rPr>
          <w:spacing w:val="-17"/>
        </w:rPr>
        <w:t xml:space="preserve"> </w:t>
      </w:r>
      <w:r>
        <w:t>become</w:t>
      </w:r>
      <w:r>
        <w:rPr>
          <w:spacing w:val="-16"/>
        </w:rPr>
        <w:t xml:space="preserve"> </w:t>
      </w:r>
      <w:r>
        <w:t>members</w:t>
      </w:r>
      <w:r>
        <w:rPr>
          <w:spacing w:val="-9"/>
        </w:rPr>
        <w:t xml:space="preserve"> </w:t>
      </w:r>
      <w:r>
        <w:rPr>
          <w:spacing w:val="-2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UFS</w:t>
      </w:r>
      <w:r>
        <w:rPr>
          <w:spacing w:val="-14"/>
        </w:rPr>
        <w:t xml:space="preserve"> </w:t>
      </w:r>
      <w:r>
        <w:rPr>
          <w:spacing w:val="-1"/>
        </w:rPr>
        <w:t>at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t>first</w:t>
      </w:r>
      <w:r>
        <w:rPr>
          <w:spacing w:val="-13"/>
        </w:rPr>
        <w:t xml:space="preserve"> </w:t>
      </w:r>
      <w:r>
        <w:t>fall</w:t>
      </w:r>
      <w:r>
        <w:rPr>
          <w:spacing w:val="-14"/>
        </w:rPr>
        <w:t xml:space="preserve"> </w:t>
      </w:r>
      <w:r>
        <w:rPr>
          <w:spacing w:val="-1"/>
        </w:rPr>
        <w:t>meeting</w:t>
      </w:r>
      <w:r>
        <w:rPr>
          <w:spacing w:val="-9"/>
        </w:rPr>
        <w:t xml:space="preserve"> </w:t>
      </w:r>
      <w:r>
        <w:rPr>
          <w:spacing w:val="-2"/>
        </w:rPr>
        <w:t>if</w:t>
      </w:r>
      <w:r>
        <w:rPr>
          <w:spacing w:val="-9"/>
        </w:rPr>
        <w:t xml:space="preserve"> </w:t>
      </w:r>
      <w:r>
        <w:t>they</w:t>
      </w:r>
      <w:r>
        <w:rPr>
          <w:spacing w:val="63"/>
          <w:w w:val="99"/>
        </w:rPr>
        <w:t xml:space="preserve"> </w:t>
      </w:r>
      <w:r>
        <w:rPr>
          <w:spacing w:val="-1"/>
        </w:rPr>
        <w:t>do</w:t>
      </w:r>
      <w:r>
        <w:rPr>
          <w:spacing w:val="-10"/>
        </w:rPr>
        <w:t xml:space="preserve"> </w:t>
      </w:r>
      <w:r>
        <w:rPr>
          <w:spacing w:val="-1"/>
        </w:rPr>
        <w:t>not</w:t>
      </w:r>
      <w:r>
        <w:rPr>
          <w:spacing w:val="-10"/>
        </w:rPr>
        <w:t xml:space="preserve"> </w:t>
      </w:r>
      <w:r>
        <w:t>hold</w:t>
      </w:r>
      <w:r>
        <w:rPr>
          <w:spacing w:val="-8"/>
        </w:rPr>
        <w:t xml:space="preserve"> </w:t>
      </w:r>
      <w:r>
        <w:rPr>
          <w:spacing w:val="-1"/>
        </w:rPr>
        <w:t>an</w:t>
      </w:r>
      <w:r>
        <w:rPr>
          <w:spacing w:val="-8"/>
        </w:rPr>
        <w:t xml:space="preserve"> </w:t>
      </w:r>
      <w:r>
        <w:rPr>
          <w:spacing w:val="-1"/>
        </w:rPr>
        <w:t>elected</w:t>
      </w:r>
      <w:r>
        <w:rPr>
          <w:spacing w:val="-10"/>
        </w:rPr>
        <w:t xml:space="preserve"> </w:t>
      </w:r>
      <w:r>
        <w:rPr>
          <w:spacing w:val="-1"/>
        </w:rPr>
        <w:t>seat</w:t>
      </w:r>
      <w:r>
        <w:rPr>
          <w:spacing w:val="-7"/>
        </w:rPr>
        <w:t xml:space="preserve"> </w:t>
      </w:r>
      <w:r>
        <w:rPr>
          <w:spacing w:val="-1"/>
        </w:rPr>
        <w:t>on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t>UFS:</w:t>
      </w:r>
    </w:p>
    <w:p w14:paraId="1B18CB14" w14:textId="77777777" w:rsidR="00C4459B" w:rsidRDefault="006936F6">
      <w:pPr>
        <w:pStyle w:val="BodyText"/>
        <w:numPr>
          <w:ilvl w:val="1"/>
          <w:numId w:val="9"/>
        </w:numPr>
        <w:tabs>
          <w:tab w:val="left" w:pos="1320"/>
        </w:tabs>
        <w:spacing w:line="228" w:lineRule="exact"/>
      </w:pPr>
      <w:r>
        <w:rPr>
          <w:spacing w:val="-1"/>
        </w:rPr>
        <w:t>the</w:t>
      </w:r>
      <w:r>
        <w:rPr>
          <w:spacing w:val="-15"/>
        </w:rPr>
        <w:t xml:space="preserve"> </w:t>
      </w:r>
      <w:r>
        <w:rPr>
          <w:spacing w:val="-1"/>
        </w:rPr>
        <w:t>Chairs,</w:t>
      </w:r>
      <w:r>
        <w:rPr>
          <w:spacing w:val="-15"/>
        </w:rPr>
        <w:t xml:space="preserve"> </w:t>
      </w:r>
      <w:r>
        <w:rPr>
          <w:spacing w:val="-1"/>
        </w:rPr>
        <w:t>or</w:t>
      </w:r>
      <w:r>
        <w:rPr>
          <w:spacing w:val="-12"/>
        </w:rPr>
        <w:t xml:space="preserve"> </w:t>
      </w:r>
      <w:r>
        <w:rPr>
          <w:spacing w:val="-1"/>
        </w:rPr>
        <w:t>elected</w:t>
      </w:r>
      <w:r>
        <w:rPr>
          <w:spacing w:val="-14"/>
        </w:rPr>
        <w:t xml:space="preserve"> </w:t>
      </w:r>
      <w:r>
        <w:rPr>
          <w:spacing w:val="-1"/>
        </w:rPr>
        <w:t>faculty</w:t>
      </w:r>
      <w:r>
        <w:rPr>
          <w:spacing w:val="-17"/>
        </w:rPr>
        <w:t xml:space="preserve"> </w:t>
      </w:r>
      <w:r>
        <w:rPr>
          <w:spacing w:val="-1"/>
        </w:rPr>
        <w:t>representatives,</w:t>
      </w:r>
      <w:r>
        <w:rPr>
          <w:spacing w:val="-15"/>
        </w:rPr>
        <w:t xml:space="preserve"> </w:t>
      </w:r>
      <w:r>
        <w:rPr>
          <w:spacing w:val="-2"/>
        </w:rPr>
        <w:t>of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7"/>
        </w:rPr>
        <w:t xml:space="preserve"> </w:t>
      </w:r>
      <w:r>
        <w:t>following</w:t>
      </w:r>
      <w:r>
        <w:rPr>
          <w:spacing w:val="-13"/>
        </w:rPr>
        <w:t xml:space="preserve"> </w:t>
      </w:r>
      <w:r>
        <w:rPr>
          <w:spacing w:val="1"/>
        </w:rPr>
        <w:t>UFS</w:t>
      </w:r>
      <w:r>
        <w:rPr>
          <w:spacing w:val="-15"/>
        </w:rPr>
        <w:t xml:space="preserve"> </w:t>
      </w:r>
      <w:r>
        <w:rPr>
          <w:spacing w:val="-1"/>
        </w:rPr>
        <w:t>Standing</w:t>
      </w:r>
      <w:r>
        <w:rPr>
          <w:spacing w:val="-13"/>
        </w:rPr>
        <w:t xml:space="preserve"> </w:t>
      </w:r>
      <w:r>
        <w:t>Committees:</w:t>
      </w:r>
    </w:p>
    <w:p w14:paraId="213380CE" w14:textId="77777777" w:rsidR="00C4459B" w:rsidRDefault="006936F6">
      <w:pPr>
        <w:pStyle w:val="BodyText"/>
        <w:numPr>
          <w:ilvl w:val="2"/>
          <w:numId w:val="9"/>
        </w:numPr>
        <w:tabs>
          <w:tab w:val="left" w:pos="1680"/>
        </w:tabs>
      </w:pPr>
      <w:r>
        <w:t>Academic</w:t>
      </w:r>
      <w:r>
        <w:rPr>
          <w:spacing w:val="-18"/>
        </w:rPr>
        <w:t xml:space="preserve"> </w:t>
      </w:r>
      <w:r>
        <w:rPr>
          <w:spacing w:val="-1"/>
        </w:rPr>
        <w:t>Freedom</w:t>
      </w:r>
      <w:r>
        <w:rPr>
          <w:spacing w:val="-12"/>
        </w:rPr>
        <w:t xml:space="preserve"> </w:t>
      </w:r>
      <w:r>
        <w:rPr>
          <w:spacing w:val="-1"/>
        </w:rPr>
        <w:t>and</w:t>
      </w:r>
      <w:r>
        <w:rPr>
          <w:spacing w:val="-19"/>
        </w:rPr>
        <w:t xml:space="preserve"> </w:t>
      </w:r>
      <w:r>
        <w:rPr>
          <w:spacing w:val="-1"/>
        </w:rPr>
        <w:t>Due</w:t>
      </w:r>
      <w:r>
        <w:rPr>
          <w:spacing w:val="-19"/>
        </w:rPr>
        <w:t xml:space="preserve"> </w:t>
      </w:r>
      <w:r>
        <w:rPr>
          <w:spacing w:val="-1"/>
        </w:rPr>
        <w:t>Process</w:t>
      </w:r>
      <w:r>
        <w:rPr>
          <w:spacing w:val="-17"/>
        </w:rPr>
        <w:t xml:space="preserve"> </w:t>
      </w:r>
      <w:r>
        <w:rPr>
          <w:spacing w:val="-1"/>
        </w:rPr>
        <w:t>Committee;</w:t>
      </w:r>
    </w:p>
    <w:p w14:paraId="4FE11DB3" w14:textId="77777777" w:rsidR="00C4459B" w:rsidRDefault="006936F6">
      <w:pPr>
        <w:pStyle w:val="BodyText"/>
        <w:numPr>
          <w:ilvl w:val="2"/>
          <w:numId w:val="9"/>
        </w:numPr>
        <w:tabs>
          <w:tab w:val="left" w:pos="1680"/>
        </w:tabs>
      </w:pPr>
      <w:r>
        <w:t>Admission</w:t>
      </w:r>
      <w:r>
        <w:rPr>
          <w:spacing w:val="-24"/>
        </w:rPr>
        <w:t xml:space="preserve"> </w:t>
      </w:r>
      <w:r>
        <w:t>and</w:t>
      </w:r>
      <w:r>
        <w:rPr>
          <w:spacing w:val="-23"/>
        </w:rPr>
        <w:t xml:space="preserve"> </w:t>
      </w:r>
      <w:r>
        <w:t>Retention</w:t>
      </w:r>
      <w:r>
        <w:rPr>
          <w:spacing w:val="-24"/>
        </w:rPr>
        <w:t xml:space="preserve"> </w:t>
      </w:r>
      <w:r>
        <w:t>Committee;</w:t>
      </w:r>
    </w:p>
    <w:p w14:paraId="0A3D4515" w14:textId="1F098B6F" w:rsidR="00C4459B" w:rsidDel="00332029" w:rsidRDefault="006936F6">
      <w:pPr>
        <w:pStyle w:val="BodyText"/>
        <w:numPr>
          <w:ilvl w:val="2"/>
          <w:numId w:val="9"/>
        </w:numPr>
        <w:tabs>
          <w:tab w:val="left" w:pos="1680"/>
        </w:tabs>
        <w:spacing w:line="229" w:lineRule="exact"/>
        <w:rPr>
          <w:del w:id="10" w:author="Michael Turtz" w:date="2020-02-18T16:21:00Z"/>
        </w:rPr>
      </w:pPr>
      <w:del w:id="11" w:author="Michael Turtz" w:date="2020-02-18T16:21:00Z">
        <w:r w:rsidDel="00332029">
          <w:rPr>
            <w:w w:val="95"/>
          </w:rPr>
          <w:delText xml:space="preserve">Assessment </w:delText>
        </w:r>
        <w:r w:rsidDel="00332029">
          <w:rPr>
            <w:spacing w:val="9"/>
            <w:w w:val="95"/>
          </w:rPr>
          <w:delText xml:space="preserve"> </w:delText>
        </w:r>
        <w:r w:rsidDel="00332029">
          <w:rPr>
            <w:spacing w:val="-1"/>
            <w:w w:val="95"/>
          </w:rPr>
          <w:delText>Committee;</w:delText>
        </w:r>
      </w:del>
    </w:p>
    <w:p w14:paraId="6B8FDD11" w14:textId="3140ABEC" w:rsidR="00C4459B" w:rsidDel="00332029" w:rsidRDefault="006936F6">
      <w:pPr>
        <w:pStyle w:val="BodyText"/>
        <w:numPr>
          <w:ilvl w:val="2"/>
          <w:numId w:val="9"/>
        </w:numPr>
        <w:tabs>
          <w:tab w:val="left" w:pos="1680"/>
        </w:tabs>
        <w:spacing w:line="229" w:lineRule="exact"/>
        <w:rPr>
          <w:del w:id="12" w:author="Michael Turtz" w:date="2020-02-18T16:21:00Z"/>
        </w:rPr>
      </w:pPr>
      <w:del w:id="13" w:author="Michael Turtz" w:date="2020-02-18T16:21:00Z">
        <w:r w:rsidDel="00332029">
          <w:rPr>
            <w:spacing w:val="-1"/>
          </w:rPr>
          <w:delText>Distance</w:delText>
        </w:r>
        <w:r w:rsidDel="00332029">
          <w:rPr>
            <w:spacing w:val="-27"/>
          </w:rPr>
          <w:delText xml:space="preserve"> </w:delText>
        </w:r>
        <w:r w:rsidDel="00332029">
          <w:rPr>
            <w:spacing w:val="-1"/>
          </w:rPr>
          <w:delText>Education</w:delText>
        </w:r>
        <w:r w:rsidDel="00332029">
          <w:rPr>
            <w:spacing w:val="-28"/>
          </w:rPr>
          <w:delText xml:space="preserve"> </w:delText>
        </w:r>
        <w:r w:rsidDel="00332029">
          <w:rPr>
            <w:spacing w:val="-2"/>
          </w:rPr>
          <w:delText>Committee;</w:delText>
        </w:r>
      </w:del>
    </w:p>
    <w:p w14:paraId="0920B5FD" w14:textId="77777777" w:rsidR="00C4459B" w:rsidDel="00332029" w:rsidRDefault="006936F6">
      <w:pPr>
        <w:pStyle w:val="BodyText"/>
        <w:numPr>
          <w:ilvl w:val="2"/>
          <w:numId w:val="9"/>
        </w:numPr>
        <w:tabs>
          <w:tab w:val="left" w:pos="1680"/>
        </w:tabs>
        <w:rPr>
          <w:del w:id="14" w:author="Michael Turtz" w:date="2020-02-18T16:21:00Z"/>
        </w:rPr>
      </w:pPr>
      <w:r>
        <w:rPr>
          <w:spacing w:val="-1"/>
        </w:rPr>
        <w:t>Graduate</w:t>
      </w:r>
      <w:r>
        <w:rPr>
          <w:spacing w:val="-32"/>
        </w:rPr>
        <w:t xml:space="preserve"> </w:t>
      </w:r>
      <w:r>
        <w:rPr>
          <w:spacing w:val="-1"/>
        </w:rPr>
        <w:t>Council;</w:t>
      </w:r>
    </w:p>
    <w:p w14:paraId="46F25219" w14:textId="3CA16AF3" w:rsidR="00C4459B" w:rsidRDefault="006936F6" w:rsidP="00332029">
      <w:pPr>
        <w:pStyle w:val="BodyText"/>
        <w:numPr>
          <w:ilvl w:val="2"/>
          <w:numId w:val="9"/>
        </w:numPr>
        <w:tabs>
          <w:tab w:val="left" w:pos="1680"/>
        </w:tabs>
      </w:pPr>
      <w:del w:id="15" w:author="Michael Turtz" w:date="2020-02-18T16:21:00Z">
        <w:r w:rsidRPr="00332029" w:rsidDel="00332029">
          <w:rPr>
            <w:spacing w:val="-1"/>
            <w:rPrChange w:id="16" w:author="Michael Turtz" w:date="2020-02-18T16:21:00Z">
              <w:rPr>
                <w:spacing w:val="-1"/>
              </w:rPr>
            </w:rPrChange>
          </w:rPr>
          <w:delText>Honors</w:delText>
        </w:r>
        <w:r w:rsidRPr="00332029" w:rsidDel="00332029">
          <w:rPr>
            <w:spacing w:val="-18"/>
            <w:rPrChange w:id="17" w:author="Michael Turtz" w:date="2020-02-18T16:21:00Z">
              <w:rPr>
                <w:spacing w:val="-18"/>
              </w:rPr>
            </w:rPrChange>
          </w:rPr>
          <w:delText xml:space="preserve"> </w:delText>
        </w:r>
        <w:r w:rsidRPr="00332029" w:rsidDel="00332029">
          <w:rPr>
            <w:spacing w:val="-1"/>
            <w:rPrChange w:id="18" w:author="Michael Turtz" w:date="2020-02-18T16:21:00Z">
              <w:rPr>
                <w:spacing w:val="-1"/>
              </w:rPr>
            </w:rPrChange>
          </w:rPr>
          <w:delText>and</w:delText>
        </w:r>
        <w:r w:rsidRPr="00332029" w:rsidDel="00332029">
          <w:rPr>
            <w:spacing w:val="-17"/>
            <w:rPrChange w:id="19" w:author="Michael Turtz" w:date="2020-02-18T16:21:00Z">
              <w:rPr>
                <w:spacing w:val="-17"/>
              </w:rPr>
            </w:rPrChange>
          </w:rPr>
          <w:delText xml:space="preserve"> </w:delText>
        </w:r>
        <w:r w:rsidRPr="00332029" w:rsidDel="00332029">
          <w:rPr>
            <w:spacing w:val="-1"/>
            <w:rPrChange w:id="20" w:author="Michael Turtz" w:date="2020-02-18T16:21:00Z">
              <w:rPr>
                <w:spacing w:val="-1"/>
              </w:rPr>
            </w:rPrChange>
          </w:rPr>
          <w:delText>Awards</w:delText>
        </w:r>
        <w:r w:rsidRPr="00332029" w:rsidDel="00332029">
          <w:rPr>
            <w:spacing w:val="-18"/>
            <w:rPrChange w:id="21" w:author="Michael Turtz" w:date="2020-02-18T16:21:00Z">
              <w:rPr>
                <w:spacing w:val="-18"/>
              </w:rPr>
            </w:rPrChange>
          </w:rPr>
          <w:delText xml:space="preserve"> </w:delText>
        </w:r>
        <w:r w:rsidRPr="00332029" w:rsidDel="00332029">
          <w:rPr>
            <w:spacing w:val="-1"/>
            <w:rPrChange w:id="22" w:author="Michael Turtz" w:date="2020-02-18T16:21:00Z">
              <w:rPr>
                <w:spacing w:val="-1"/>
              </w:rPr>
            </w:rPrChange>
          </w:rPr>
          <w:delText>Committee;</w:delText>
        </w:r>
      </w:del>
    </w:p>
    <w:p w14:paraId="594462D8" w14:textId="223A99A8" w:rsidR="00C4459B" w:rsidRPr="00332029" w:rsidRDefault="006936F6">
      <w:pPr>
        <w:pStyle w:val="BodyText"/>
        <w:numPr>
          <w:ilvl w:val="2"/>
          <w:numId w:val="9"/>
        </w:numPr>
        <w:tabs>
          <w:tab w:val="left" w:pos="1680"/>
        </w:tabs>
        <w:rPr>
          <w:ins w:id="23" w:author="Michael Turtz" w:date="2020-02-18T16:21:00Z"/>
          <w:rPrChange w:id="24" w:author="Michael Turtz" w:date="2020-02-18T16:21:00Z">
            <w:rPr>
              <w:ins w:id="25" w:author="Michael Turtz" w:date="2020-02-18T16:21:00Z"/>
              <w:spacing w:val="-1"/>
            </w:rPr>
          </w:rPrChange>
        </w:rPr>
      </w:pPr>
      <w:r>
        <w:t>Library</w:t>
      </w:r>
      <w:r>
        <w:rPr>
          <w:spacing w:val="-31"/>
        </w:rPr>
        <w:t xml:space="preserve"> </w:t>
      </w:r>
      <w:r>
        <w:t>Advisory</w:t>
      </w:r>
      <w:r>
        <w:rPr>
          <w:spacing w:val="-31"/>
        </w:rPr>
        <w:t xml:space="preserve"> </w:t>
      </w:r>
      <w:r>
        <w:rPr>
          <w:spacing w:val="-1"/>
        </w:rPr>
        <w:t>Committee;</w:t>
      </w:r>
    </w:p>
    <w:p w14:paraId="3D257CA0" w14:textId="77C72388" w:rsidR="00332029" w:rsidRDefault="00332029">
      <w:pPr>
        <w:pStyle w:val="BodyText"/>
        <w:numPr>
          <w:ilvl w:val="2"/>
          <w:numId w:val="9"/>
        </w:numPr>
        <w:tabs>
          <w:tab w:val="left" w:pos="1680"/>
        </w:tabs>
      </w:pPr>
      <w:ins w:id="26" w:author="Michael Turtz" w:date="2020-02-18T16:21:00Z">
        <w:r>
          <w:rPr>
            <w:spacing w:val="-1"/>
          </w:rPr>
          <w:t>Policies and Prodecures Committee;</w:t>
        </w:r>
      </w:ins>
    </w:p>
    <w:p w14:paraId="2F90E989" w14:textId="77777777" w:rsidR="00C4459B" w:rsidRDefault="006936F6">
      <w:pPr>
        <w:pStyle w:val="BodyText"/>
        <w:numPr>
          <w:ilvl w:val="2"/>
          <w:numId w:val="9"/>
        </w:numPr>
        <w:tabs>
          <w:tab w:val="left" w:pos="1678"/>
        </w:tabs>
        <w:spacing w:line="228" w:lineRule="exact"/>
        <w:ind w:left="1677" w:hanging="357"/>
      </w:pPr>
      <w:r>
        <w:rPr>
          <w:spacing w:val="-1"/>
        </w:rPr>
        <w:t>Promotion</w:t>
      </w:r>
      <w:r>
        <w:rPr>
          <w:spacing w:val="-23"/>
        </w:rPr>
        <w:t xml:space="preserve"> </w:t>
      </w:r>
      <w:r>
        <w:rPr>
          <w:spacing w:val="-1"/>
        </w:rPr>
        <w:t>and</w:t>
      </w:r>
      <w:r>
        <w:rPr>
          <w:spacing w:val="-22"/>
        </w:rPr>
        <w:t xml:space="preserve"> </w:t>
      </w:r>
      <w:r>
        <w:t>Tenure</w:t>
      </w:r>
      <w:r>
        <w:rPr>
          <w:spacing w:val="-18"/>
        </w:rPr>
        <w:t xml:space="preserve"> </w:t>
      </w:r>
      <w:r>
        <w:t>Committee;</w:t>
      </w:r>
    </w:p>
    <w:p w14:paraId="655C0A47" w14:textId="77777777" w:rsidR="00C4459B" w:rsidRDefault="006936F6">
      <w:pPr>
        <w:pStyle w:val="BodyText"/>
        <w:numPr>
          <w:ilvl w:val="2"/>
          <w:numId w:val="9"/>
        </w:numPr>
        <w:tabs>
          <w:tab w:val="left" w:pos="1678"/>
        </w:tabs>
        <w:spacing w:line="228" w:lineRule="exact"/>
        <w:ind w:left="1677" w:hanging="357"/>
      </w:pPr>
      <w:r>
        <w:rPr>
          <w:spacing w:val="-1"/>
        </w:rPr>
        <w:t>Research</w:t>
      </w:r>
      <w:r>
        <w:rPr>
          <w:spacing w:val="-39"/>
        </w:rPr>
        <w:t xml:space="preserve"> </w:t>
      </w:r>
      <w:r>
        <w:rPr>
          <w:spacing w:val="-2"/>
        </w:rPr>
        <w:t>Committee;</w:t>
      </w:r>
    </w:p>
    <w:p w14:paraId="17033A02" w14:textId="77777777" w:rsidR="00C4459B" w:rsidRDefault="006936F6">
      <w:pPr>
        <w:pStyle w:val="BodyText"/>
        <w:numPr>
          <w:ilvl w:val="2"/>
          <w:numId w:val="9"/>
        </w:numPr>
        <w:tabs>
          <w:tab w:val="left" w:pos="1678"/>
        </w:tabs>
        <w:ind w:left="1677" w:hanging="357"/>
      </w:pPr>
      <w:r>
        <w:rPr>
          <w:spacing w:val="-1"/>
        </w:rPr>
        <w:t>Undergraduate</w:t>
      </w:r>
      <w:r>
        <w:rPr>
          <w:spacing w:val="-34"/>
        </w:rPr>
        <w:t xml:space="preserve"> </w:t>
      </w:r>
      <w:r>
        <w:rPr>
          <w:spacing w:val="-1"/>
        </w:rPr>
        <w:t>Programs</w:t>
      </w:r>
      <w:r>
        <w:rPr>
          <w:spacing w:val="-33"/>
        </w:rPr>
        <w:t xml:space="preserve"> </w:t>
      </w:r>
      <w:r>
        <w:rPr>
          <w:spacing w:val="-1"/>
        </w:rPr>
        <w:t>Committee;</w:t>
      </w:r>
    </w:p>
    <w:p w14:paraId="71D52DFF" w14:textId="77777777" w:rsidR="00C4459B" w:rsidRDefault="006936F6">
      <w:pPr>
        <w:pStyle w:val="BodyText"/>
        <w:numPr>
          <w:ilvl w:val="1"/>
          <w:numId w:val="9"/>
        </w:numPr>
        <w:tabs>
          <w:tab w:val="left" w:pos="1320"/>
        </w:tabs>
      </w:pPr>
      <w:r>
        <w:rPr>
          <w:spacing w:val="-1"/>
        </w:rPr>
        <w:t>the</w:t>
      </w:r>
      <w:r>
        <w:rPr>
          <w:spacing w:val="-15"/>
        </w:rPr>
        <w:t xml:space="preserve"> </w:t>
      </w:r>
      <w:r>
        <w:rPr>
          <w:spacing w:val="-2"/>
        </w:rPr>
        <w:t>Chair</w:t>
      </w:r>
      <w:r>
        <w:rPr>
          <w:spacing w:val="-12"/>
        </w:rPr>
        <w:t xml:space="preserve"> </w:t>
      </w:r>
      <w:r>
        <w:rPr>
          <w:spacing w:val="-1"/>
        </w:rPr>
        <w:t>or</w:t>
      </w:r>
      <w:r>
        <w:rPr>
          <w:spacing w:val="-14"/>
        </w:rPr>
        <w:t xml:space="preserve"> </w:t>
      </w:r>
      <w:r>
        <w:rPr>
          <w:spacing w:val="-1"/>
        </w:rPr>
        <w:t>designated</w:t>
      </w:r>
      <w:r>
        <w:rPr>
          <w:spacing w:val="-15"/>
        </w:rPr>
        <w:t xml:space="preserve"> </w:t>
      </w:r>
      <w:r>
        <w:rPr>
          <w:spacing w:val="-2"/>
        </w:rPr>
        <w:t>representative</w:t>
      </w:r>
      <w:r>
        <w:rPr>
          <w:spacing w:val="-14"/>
        </w:rPr>
        <w:t xml:space="preserve"> </w:t>
      </w:r>
      <w:r>
        <w:rPr>
          <w:spacing w:val="-2"/>
        </w:rPr>
        <w:t>of</w:t>
      </w:r>
      <w:r>
        <w:rPr>
          <w:spacing w:val="-13"/>
        </w:rPr>
        <w:t xml:space="preserve"> </w:t>
      </w:r>
      <w:r>
        <w:rPr>
          <w:spacing w:val="-1"/>
        </w:rPr>
        <w:t>each</w:t>
      </w:r>
      <w:r>
        <w:rPr>
          <w:spacing w:val="-15"/>
        </w:rPr>
        <w:t xml:space="preserve"> </w:t>
      </w:r>
      <w:r>
        <w:rPr>
          <w:spacing w:val="-1"/>
        </w:rPr>
        <w:t>College</w:t>
      </w:r>
      <w:r>
        <w:rPr>
          <w:spacing w:val="-10"/>
        </w:rPr>
        <w:t xml:space="preserve"> </w:t>
      </w:r>
      <w:r>
        <w:t>Faculty</w:t>
      </w:r>
      <w:r>
        <w:rPr>
          <w:spacing w:val="-20"/>
        </w:rPr>
        <w:t xml:space="preserve"> </w:t>
      </w:r>
      <w:r>
        <w:rPr>
          <w:spacing w:val="-1"/>
        </w:rPr>
        <w:t>Assembly;</w:t>
      </w:r>
    </w:p>
    <w:p w14:paraId="1A529696" w14:textId="77777777" w:rsidR="00C4459B" w:rsidRDefault="006936F6">
      <w:pPr>
        <w:pStyle w:val="BodyText"/>
        <w:numPr>
          <w:ilvl w:val="1"/>
          <w:numId w:val="9"/>
        </w:numPr>
        <w:tabs>
          <w:tab w:val="left" w:pos="1320"/>
        </w:tabs>
      </w:pPr>
      <w:r>
        <w:rPr>
          <w:spacing w:val="-1"/>
        </w:rPr>
        <w:t>the</w:t>
      </w:r>
      <w:r>
        <w:rPr>
          <w:spacing w:val="-12"/>
        </w:rPr>
        <w:t xml:space="preserve"> </w:t>
      </w:r>
      <w:r>
        <w:rPr>
          <w:spacing w:val="-1"/>
        </w:rPr>
        <w:t>President</w:t>
      </w:r>
      <w:r>
        <w:rPr>
          <w:spacing w:val="-11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UFS;</w:t>
      </w:r>
    </w:p>
    <w:p w14:paraId="6D67B136" w14:textId="77777777" w:rsidR="00C4459B" w:rsidRDefault="006936F6">
      <w:pPr>
        <w:pStyle w:val="BodyText"/>
        <w:numPr>
          <w:ilvl w:val="1"/>
          <w:numId w:val="9"/>
        </w:numPr>
        <w:tabs>
          <w:tab w:val="left" w:pos="1320"/>
        </w:tabs>
      </w:pPr>
      <w:r>
        <w:rPr>
          <w:spacing w:val="-1"/>
        </w:rPr>
        <w:t>the</w:t>
      </w:r>
      <w:r>
        <w:rPr>
          <w:spacing w:val="-15"/>
        </w:rPr>
        <w:t xml:space="preserve"> </w:t>
      </w:r>
      <w:r>
        <w:rPr>
          <w:spacing w:val="-1"/>
        </w:rPr>
        <w:t>President-Elect</w:t>
      </w:r>
      <w:r>
        <w:rPr>
          <w:spacing w:val="-15"/>
        </w:rPr>
        <w:t xml:space="preserve"> </w:t>
      </w:r>
      <w:r>
        <w:rPr>
          <w:spacing w:val="-1"/>
        </w:rPr>
        <w:t>or</w:t>
      </w:r>
      <w:r>
        <w:rPr>
          <w:spacing w:val="-13"/>
        </w:rPr>
        <w:t xml:space="preserve"> </w:t>
      </w:r>
      <w:r>
        <w:rPr>
          <w:spacing w:val="-1"/>
        </w:rPr>
        <w:t>Past-President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5"/>
        </w:rPr>
        <w:t xml:space="preserve"> </w:t>
      </w:r>
      <w:r>
        <w:rPr>
          <w:spacing w:val="-1"/>
        </w:rPr>
        <w:t>UFS.</w:t>
      </w:r>
    </w:p>
    <w:p w14:paraId="3E0651B7" w14:textId="77777777" w:rsidR="00C4459B" w:rsidRDefault="00C4459B">
      <w:pPr>
        <w:spacing w:before="8"/>
        <w:rPr>
          <w:rFonts w:ascii="Arial" w:eastAsia="Arial" w:hAnsi="Arial" w:cs="Arial"/>
          <w:sz w:val="19"/>
          <w:szCs w:val="19"/>
        </w:rPr>
      </w:pPr>
    </w:p>
    <w:p w14:paraId="13799EF1" w14:textId="77777777" w:rsidR="00C4459B" w:rsidRDefault="006936F6">
      <w:pPr>
        <w:tabs>
          <w:tab w:val="left" w:pos="1677"/>
        </w:tabs>
        <w:ind w:left="600"/>
        <w:rPr>
          <w:rFonts w:ascii="Arial" w:eastAsia="Arial" w:hAnsi="Arial" w:cs="Arial"/>
          <w:sz w:val="20"/>
          <w:szCs w:val="20"/>
        </w:rPr>
      </w:pPr>
      <w:bookmarkStart w:id="27" w:name="_bookmark6"/>
      <w:bookmarkEnd w:id="27"/>
      <w:r>
        <w:rPr>
          <w:rFonts w:ascii="Times New Roman"/>
          <w:spacing w:val="-1"/>
          <w:sz w:val="20"/>
        </w:rPr>
        <w:t>Section</w:t>
      </w:r>
      <w:r>
        <w:rPr>
          <w:rFonts w:ascii="Times New Roman"/>
          <w:spacing w:val="-19"/>
          <w:sz w:val="20"/>
        </w:rPr>
        <w:t xml:space="preserve"> </w:t>
      </w:r>
      <w:r>
        <w:rPr>
          <w:rFonts w:ascii="Times New Roman"/>
          <w:sz w:val="20"/>
        </w:rPr>
        <w:t>D.</w:t>
      </w:r>
      <w:r>
        <w:rPr>
          <w:rFonts w:ascii="Times New Roman"/>
          <w:sz w:val="20"/>
        </w:rPr>
        <w:tab/>
      </w:r>
      <w:r>
        <w:rPr>
          <w:rFonts w:ascii="Arial"/>
          <w:b/>
          <w:sz w:val="20"/>
        </w:rPr>
        <w:t>Nonvoting</w:t>
      </w:r>
      <w:r>
        <w:rPr>
          <w:rFonts w:ascii="Arial"/>
          <w:b/>
          <w:spacing w:val="-43"/>
          <w:sz w:val="20"/>
        </w:rPr>
        <w:t xml:space="preserve"> </w:t>
      </w:r>
      <w:r>
        <w:rPr>
          <w:rFonts w:ascii="Arial"/>
          <w:b/>
          <w:sz w:val="20"/>
        </w:rPr>
        <w:t>Members</w:t>
      </w:r>
    </w:p>
    <w:p w14:paraId="3BD345A3" w14:textId="77777777" w:rsidR="00C4459B" w:rsidRDefault="00C4459B">
      <w:pPr>
        <w:spacing w:before="2"/>
        <w:rPr>
          <w:rFonts w:ascii="Arial" w:eastAsia="Arial" w:hAnsi="Arial" w:cs="Arial"/>
          <w:b/>
          <w:bCs/>
          <w:sz w:val="20"/>
          <w:szCs w:val="20"/>
        </w:rPr>
      </w:pPr>
    </w:p>
    <w:p w14:paraId="33235FFF" w14:textId="77777777" w:rsidR="00C4459B" w:rsidRDefault="006936F6">
      <w:pPr>
        <w:pStyle w:val="BodyText"/>
        <w:ind w:left="599" w:right="233" w:firstLine="0"/>
      </w:pPr>
      <w:r>
        <w:t>The</w:t>
      </w:r>
      <w:r>
        <w:rPr>
          <w:spacing w:val="-14"/>
        </w:rPr>
        <w:t xml:space="preserve"> </w:t>
      </w:r>
      <w:r>
        <w:rPr>
          <w:spacing w:val="-1"/>
        </w:rPr>
        <w:t>President</w:t>
      </w:r>
      <w:r>
        <w:rPr>
          <w:spacing w:val="-13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t>University</w:t>
      </w:r>
      <w:r>
        <w:rPr>
          <w:spacing w:val="-14"/>
        </w:rPr>
        <w:t xml:space="preserve"> </w:t>
      </w:r>
      <w:r>
        <w:rPr>
          <w:spacing w:val="-1"/>
        </w:rPr>
        <w:t>and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t>University</w:t>
      </w:r>
      <w:r>
        <w:rPr>
          <w:spacing w:val="-14"/>
        </w:rPr>
        <w:t xml:space="preserve"> </w:t>
      </w:r>
      <w:r>
        <w:t>Provost</w:t>
      </w:r>
      <w:r>
        <w:rPr>
          <w:spacing w:val="-13"/>
        </w:rPr>
        <w:t xml:space="preserve"> </w:t>
      </w:r>
      <w:r>
        <w:t>shall</w:t>
      </w:r>
      <w:r>
        <w:rPr>
          <w:spacing w:val="-13"/>
        </w:rPr>
        <w:t xml:space="preserve"> </w:t>
      </w:r>
      <w:r>
        <w:rPr>
          <w:spacing w:val="1"/>
        </w:rPr>
        <w:t>be</w:t>
      </w:r>
      <w:r>
        <w:rPr>
          <w:spacing w:val="-11"/>
        </w:rPr>
        <w:t xml:space="preserve"> </w:t>
      </w:r>
      <w:r>
        <w:rPr>
          <w:spacing w:val="-1"/>
        </w:rPr>
        <w:t>nonvoting</w:t>
      </w:r>
      <w:r>
        <w:rPr>
          <w:spacing w:val="-13"/>
        </w:rPr>
        <w:t xml:space="preserve"> </w:t>
      </w:r>
      <w:r>
        <w:t>members</w:t>
      </w:r>
      <w:r>
        <w:rPr>
          <w:spacing w:val="-10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rPr>
          <w:spacing w:val="-1"/>
        </w:rPr>
        <w:t>UFS.</w:t>
      </w:r>
    </w:p>
    <w:p w14:paraId="6F26950C" w14:textId="77777777" w:rsidR="00C4459B" w:rsidRDefault="00C4459B">
      <w:pPr>
        <w:spacing w:before="7"/>
        <w:rPr>
          <w:rFonts w:ascii="Arial" w:eastAsia="Arial" w:hAnsi="Arial" w:cs="Arial"/>
          <w:sz w:val="19"/>
          <w:szCs w:val="19"/>
        </w:rPr>
      </w:pPr>
    </w:p>
    <w:p w14:paraId="3630DE47" w14:textId="77777777" w:rsidR="00C4459B" w:rsidRDefault="006936F6">
      <w:pPr>
        <w:tabs>
          <w:tab w:val="left" w:pos="1679"/>
        </w:tabs>
        <w:ind w:left="600"/>
        <w:rPr>
          <w:rFonts w:ascii="Arial" w:eastAsia="Arial" w:hAnsi="Arial" w:cs="Arial"/>
          <w:sz w:val="20"/>
          <w:szCs w:val="20"/>
        </w:rPr>
      </w:pPr>
      <w:bookmarkStart w:id="28" w:name="_bookmark7"/>
      <w:bookmarkEnd w:id="28"/>
      <w:r>
        <w:rPr>
          <w:rFonts w:ascii="Times New Roman"/>
          <w:spacing w:val="-1"/>
          <w:sz w:val="20"/>
        </w:rPr>
        <w:t>Section</w:t>
      </w:r>
      <w:r>
        <w:rPr>
          <w:rFonts w:ascii="Times New Roman"/>
          <w:spacing w:val="-19"/>
          <w:sz w:val="20"/>
        </w:rPr>
        <w:t xml:space="preserve"> </w:t>
      </w:r>
      <w:r>
        <w:rPr>
          <w:rFonts w:ascii="Times New Roman"/>
          <w:sz w:val="20"/>
        </w:rPr>
        <w:t>E.</w:t>
      </w:r>
      <w:r>
        <w:rPr>
          <w:rFonts w:ascii="Times New Roman"/>
          <w:sz w:val="20"/>
        </w:rPr>
        <w:tab/>
      </w:r>
      <w:r>
        <w:rPr>
          <w:rFonts w:ascii="Arial"/>
          <w:b/>
          <w:spacing w:val="-1"/>
          <w:sz w:val="20"/>
        </w:rPr>
        <w:t>Eligibility</w:t>
      </w:r>
      <w:r>
        <w:rPr>
          <w:rFonts w:ascii="Arial"/>
          <w:b/>
          <w:spacing w:val="-17"/>
          <w:sz w:val="20"/>
        </w:rPr>
        <w:t xml:space="preserve"> </w:t>
      </w:r>
      <w:r>
        <w:rPr>
          <w:rFonts w:ascii="Arial"/>
          <w:b/>
          <w:spacing w:val="-1"/>
          <w:sz w:val="20"/>
        </w:rPr>
        <w:t>and</w:t>
      </w:r>
      <w:r>
        <w:rPr>
          <w:rFonts w:ascii="Arial"/>
          <w:b/>
          <w:spacing w:val="-16"/>
          <w:sz w:val="20"/>
        </w:rPr>
        <w:t xml:space="preserve"> </w:t>
      </w:r>
      <w:r>
        <w:rPr>
          <w:rFonts w:ascii="Arial"/>
          <w:b/>
          <w:sz w:val="20"/>
        </w:rPr>
        <w:t>Term</w:t>
      </w:r>
      <w:r>
        <w:rPr>
          <w:rFonts w:ascii="Arial"/>
          <w:b/>
          <w:spacing w:val="-15"/>
          <w:sz w:val="20"/>
        </w:rPr>
        <w:t xml:space="preserve"> </w:t>
      </w:r>
      <w:r>
        <w:rPr>
          <w:rFonts w:ascii="Arial"/>
          <w:b/>
          <w:sz w:val="20"/>
        </w:rPr>
        <w:t>of</w:t>
      </w:r>
      <w:r>
        <w:rPr>
          <w:rFonts w:ascii="Arial"/>
          <w:b/>
          <w:spacing w:val="-13"/>
          <w:sz w:val="20"/>
        </w:rPr>
        <w:t xml:space="preserve"> </w:t>
      </w:r>
      <w:r>
        <w:rPr>
          <w:rFonts w:ascii="Arial"/>
          <w:b/>
          <w:spacing w:val="-1"/>
          <w:sz w:val="20"/>
        </w:rPr>
        <w:t>Office</w:t>
      </w:r>
    </w:p>
    <w:p w14:paraId="0BCC1972" w14:textId="77777777" w:rsidR="00C4459B" w:rsidRDefault="00C4459B">
      <w:pPr>
        <w:spacing w:before="2"/>
        <w:rPr>
          <w:rFonts w:ascii="Arial" w:eastAsia="Arial" w:hAnsi="Arial" w:cs="Arial"/>
          <w:b/>
          <w:bCs/>
          <w:sz w:val="20"/>
          <w:szCs w:val="20"/>
        </w:rPr>
      </w:pPr>
    </w:p>
    <w:p w14:paraId="2FF8E11D" w14:textId="77777777" w:rsidR="00C4459B" w:rsidRDefault="006936F6">
      <w:pPr>
        <w:pStyle w:val="BodyText"/>
        <w:ind w:left="600" w:right="233" w:hanging="1"/>
      </w:pPr>
      <w:r>
        <w:t>All</w:t>
      </w:r>
      <w:r>
        <w:rPr>
          <w:spacing w:val="-13"/>
        </w:rPr>
        <w:t xml:space="preserve"> </w:t>
      </w:r>
      <w:r>
        <w:t>members</w:t>
      </w:r>
      <w:r>
        <w:rPr>
          <w:spacing w:val="-9"/>
        </w:rPr>
        <w:t xml:space="preserve"> </w:t>
      </w:r>
      <w:r>
        <w:rPr>
          <w:spacing w:val="-2"/>
        </w:rPr>
        <w:t>of</w:t>
      </w:r>
      <w:r>
        <w:rPr>
          <w:spacing w:val="-6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t>faculty</w:t>
      </w:r>
      <w:r>
        <w:rPr>
          <w:spacing w:val="-15"/>
        </w:rPr>
        <w:t xml:space="preserve"> </w:t>
      </w:r>
      <w:r>
        <w:rPr>
          <w:spacing w:val="-1"/>
        </w:rPr>
        <w:t>shall</w:t>
      </w:r>
      <w:r>
        <w:rPr>
          <w:spacing w:val="-11"/>
        </w:rPr>
        <w:t xml:space="preserve"> </w:t>
      </w:r>
      <w:r>
        <w:rPr>
          <w:spacing w:val="-1"/>
        </w:rPr>
        <w:t>be</w:t>
      </w:r>
      <w:r>
        <w:rPr>
          <w:spacing w:val="-8"/>
        </w:rPr>
        <w:t xml:space="preserve"> </w:t>
      </w:r>
      <w:r>
        <w:t>eligible</w:t>
      </w:r>
      <w:r>
        <w:rPr>
          <w:spacing w:val="-13"/>
        </w:rPr>
        <w:t xml:space="preserve"> </w:t>
      </w:r>
      <w:r>
        <w:t>for</w:t>
      </w:r>
      <w:r>
        <w:rPr>
          <w:spacing w:val="-7"/>
        </w:rPr>
        <w:t xml:space="preserve"> </w:t>
      </w:r>
      <w:r>
        <w:rPr>
          <w:spacing w:val="-1"/>
        </w:rPr>
        <w:t>election</w:t>
      </w:r>
      <w:r>
        <w:rPr>
          <w:spacing w:val="-8"/>
        </w:rPr>
        <w:t xml:space="preserve"> </w:t>
      </w:r>
      <w:r>
        <w:rPr>
          <w:spacing w:val="1"/>
        </w:rPr>
        <w:t>as</w:t>
      </w:r>
      <w:r>
        <w:rPr>
          <w:spacing w:val="-12"/>
        </w:rPr>
        <w:t xml:space="preserve"> </w:t>
      </w:r>
      <w:r>
        <w:t>members</w:t>
      </w:r>
      <w:r>
        <w:rPr>
          <w:spacing w:val="-8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rPr>
          <w:spacing w:val="-2"/>
        </w:rPr>
        <w:t>the</w:t>
      </w:r>
      <w:r>
        <w:rPr>
          <w:spacing w:val="-12"/>
        </w:rPr>
        <w:t xml:space="preserve"> </w:t>
      </w:r>
      <w:r>
        <w:rPr>
          <w:spacing w:val="-1"/>
        </w:rPr>
        <w:t>UFS.</w:t>
      </w:r>
      <w:r>
        <w:rPr>
          <w:spacing w:val="-8"/>
        </w:rPr>
        <w:t xml:space="preserve"> </w:t>
      </w:r>
      <w:r>
        <w:rPr>
          <w:spacing w:val="-1"/>
        </w:rPr>
        <w:t>Election</w:t>
      </w:r>
      <w:r>
        <w:rPr>
          <w:spacing w:val="-10"/>
        </w:rPr>
        <w:t xml:space="preserve"> </w:t>
      </w:r>
      <w:r>
        <w:rPr>
          <w:spacing w:val="-1"/>
        </w:rPr>
        <w:t>to</w:t>
      </w:r>
      <w:r>
        <w:rPr>
          <w:spacing w:val="-12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rPr>
          <w:spacing w:val="1"/>
        </w:rPr>
        <w:t>UFS</w:t>
      </w:r>
      <w:r>
        <w:rPr>
          <w:spacing w:val="-8"/>
        </w:rPr>
        <w:t xml:space="preserve"> </w:t>
      </w:r>
      <w:r>
        <w:t>shall</w:t>
      </w:r>
      <w:r>
        <w:rPr>
          <w:spacing w:val="59"/>
          <w:w w:val="99"/>
        </w:rPr>
        <w:t xml:space="preserve"> </w:t>
      </w:r>
      <w:r>
        <w:rPr>
          <w:spacing w:val="-1"/>
        </w:rPr>
        <w:t>be</w:t>
      </w:r>
      <w:r>
        <w:rPr>
          <w:spacing w:val="-13"/>
        </w:rPr>
        <w:t xml:space="preserve"> </w:t>
      </w:r>
      <w:r>
        <w:t>for</w:t>
      </w:r>
      <w:r>
        <w:rPr>
          <w:spacing w:val="-9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two-year</w:t>
      </w:r>
      <w:r>
        <w:rPr>
          <w:spacing w:val="-9"/>
        </w:rPr>
        <w:t xml:space="preserve"> </w:t>
      </w:r>
      <w:r>
        <w:rPr>
          <w:spacing w:val="1"/>
        </w:rPr>
        <w:t>term,</w:t>
      </w:r>
      <w:r>
        <w:rPr>
          <w:spacing w:val="-12"/>
        </w:rPr>
        <w:t xml:space="preserve"> </w:t>
      </w:r>
      <w:r>
        <w:rPr>
          <w:spacing w:val="-2"/>
        </w:rPr>
        <w:t>with</w:t>
      </w:r>
      <w:r>
        <w:rPr>
          <w:spacing w:val="-9"/>
        </w:rPr>
        <w:t xml:space="preserve"> </w:t>
      </w:r>
      <w:r>
        <w:rPr>
          <w:spacing w:val="-1"/>
        </w:rPr>
        <w:t>half</w:t>
      </w:r>
      <w:r>
        <w:rPr>
          <w:spacing w:val="-8"/>
        </w:rPr>
        <w:t xml:space="preserve"> </w:t>
      </w:r>
      <w:r>
        <w:rPr>
          <w:spacing w:val="-2"/>
        </w:rPr>
        <w:t>of</w:t>
      </w:r>
      <w:r>
        <w:rPr>
          <w:spacing w:val="-6"/>
        </w:rPr>
        <w:t xml:space="preserve"> </w:t>
      </w:r>
      <w:r>
        <w:rPr>
          <w:spacing w:val="-2"/>
        </w:rPr>
        <w:t>the</w:t>
      </w:r>
      <w:r>
        <w:rPr>
          <w:spacing w:val="-15"/>
        </w:rPr>
        <w:t xml:space="preserve"> </w:t>
      </w:r>
      <w:r>
        <w:t>membership</w:t>
      </w:r>
      <w:r>
        <w:rPr>
          <w:spacing w:val="-10"/>
        </w:rPr>
        <w:t xml:space="preserve"> </w:t>
      </w:r>
      <w:r>
        <w:rPr>
          <w:spacing w:val="-1"/>
        </w:rPr>
        <w:t>elected</w:t>
      </w:r>
      <w:r>
        <w:rPr>
          <w:spacing w:val="-12"/>
        </w:rPr>
        <w:t xml:space="preserve"> </w:t>
      </w:r>
      <w:r>
        <w:rPr>
          <w:spacing w:val="-1"/>
        </w:rPr>
        <w:t>each</w:t>
      </w:r>
      <w:r>
        <w:rPr>
          <w:spacing w:val="-6"/>
        </w:rPr>
        <w:t xml:space="preserve"> </w:t>
      </w:r>
      <w:r>
        <w:rPr>
          <w:spacing w:val="-2"/>
        </w:rPr>
        <w:t>year.</w:t>
      </w:r>
      <w:r>
        <w:rPr>
          <w:spacing w:val="-13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rPr>
          <w:spacing w:val="-1"/>
        </w:rPr>
        <w:t>term</w:t>
      </w:r>
      <w:r>
        <w:rPr>
          <w:spacing w:val="-4"/>
        </w:rPr>
        <w:t xml:space="preserve"> </w:t>
      </w:r>
      <w:r>
        <w:rPr>
          <w:spacing w:val="-2"/>
        </w:rPr>
        <w:t>of</w:t>
      </w:r>
      <w:r>
        <w:rPr>
          <w:spacing w:val="-11"/>
        </w:rPr>
        <w:t xml:space="preserve"> </w:t>
      </w:r>
      <w:r>
        <w:rPr>
          <w:spacing w:val="-1"/>
        </w:rPr>
        <w:t>each</w:t>
      </w:r>
      <w:r>
        <w:rPr>
          <w:spacing w:val="-12"/>
        </w:rPr>
        <w:t xml:space="preserve"> </w:t>
      </w:r>
      <w:r>
        <w:rPr>
          <w:spacing w:val="1"/>
        </w:rPr>
        <w:t>UFS</w:t>
      </w:r>
      <w:r>
        <w:rPr>
          <w:spacing w:val="-13"/>
        </w:rPr>
        <w:t xml:space="preserve"> </w:t>
      </w:r>
      <w:r>
        <w:t>member,</w:t>
      </w:r>
      <w:r>
        <w:rPr>
          <w:spacing w:val="57"/>
          <w:w w:val="99"/>
        </w:rPr>
        <w:t xml:space="preserve"> </w:t>
      </w:r>
      <w:r>
        <w:rPr>
          <w:spacing w:val="-1"/>
        </w:rPr>
        <w:t>unless</w:t>
      </w:r>
      <w:r>
        <w:rPr>
          <w:spacing w:val="-9"/>
        </w:rPr>
        <w:t xml:space="preserve"> </w:t>
      </w:r>
      <w:r>
        <w:rPr>
          <w:spacing w:val="-1"/>
        </w:rPr>
        <w:t>chosen</w:t>
      </w:r>
      <w:r>
        <w:rPr>
          <w:spacing w:val="-10"/>
        </w:rPr>
        <w:t xml:space="preserve"> </w:t>
      </w:r>
      <w:r>
        <w:rPr>
          <w:spacing w:val="-2"/>
        </w:rPr>
        <w:t>as</w:t>
      </w:r>
      <w:r>
        <w:rPr>
          <w:spacing w:val="-9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replacement</w:t>
      </w:r>
      <w:r>
        <w:rPr>
          <w:spacing w:val="-13"/>
        </w:rPr>
        <w:t xml:space="preserve"> </w:t>
      </w:r>
      <w:r>
        <w:rPr>
          <w:spacing w:val="-1"/>
        </w:rPr>
        <w:t>to</w:t>
      </w:r>
      <w:r>
        <w:rPr>
          <w:spacing w:val="-10"/>
        </w:rPr>
        <w:t xml:space="preserve"> </w:t>
      </w:r>
      <w:r>
        <w:t>fill</w:t>
      </w:r>
      <w:r>
        <w:rPr>
          <w:spacing w:val="-11"/>
        </w:rPr>
        <w:t xml:space="preserve"> </w:t>
      </w:r>
      <w:r>
        <w:rPr>
          <w:spacing w:val="1"/>
        </w:rPr>
        <w:t>an</w:t>
      </w:r>
      <w:r>
        <w:rPr>
          <w:spacing w:val="-11"/>
        </w:rPr>
        <w:t xml:space="preserve"> </w:t>
      </w:r>
      <w:r>
        <w:rPr>
          <w:spacing w:val="-1"/>
        </w:rPr>
        <w:t>unexpired</w:t>
      </w:r>
      <w:r>
        <w:rPr>
          <w:spacing w:val="-7"/>
        </w:rPr>
        <w:t xml:space="preserve"> </w:t>
      </w:r>
      <w:r>
        <w:rPr>
          <w:spacing w:val="1"/>
        </w:rPr>
        <w:t>term,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1"/>
        </w:rPr>
        <w:t xml:space="preserve"> </w:t>
      </w:r>
      <w:r>
        <w:rPr>
          <w:spacing w:val="-1"/>
        </w:rPr>
        <w:t>begin</w:t>
      </w:r>
      <w:r>
        <w:rPr>
          <w:spacing w:val="-7"/>
        </w:rPr>
        <w:t xml:space="preserve"> </w:t>
      </w:r>
      <w:r>
        <w:rPr>
          <w:spacing w:val="-2"/>
        </w:rPr>
        <w:t>at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rPr>
          <w:spacing w:val="-1"/>
        </w:rPr>
        <w:t>April</w:t>
      </w:r>
      <w:r>
        <w:rPr>
          <w:spacing w:val="-12"/>
        </w:rPr>
        <w:t xml:space="preserve"> </w:t>
      </w:r>
      <w:r>
        <w:rPr>
          <w:spacing w:val="-1"/>
        </w:rPr>
        <w:t>meeting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6"/>
        </w:rPr>
        <w:t xml:space="preserve"> </w:t>
      </w:r>
      <w:r>
        <w:rPr>
          <w:spacing w:val="-2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UFS.</w:t>
      </w:r>
      <w:r>
        <w:rPr>
          <w:spacing w:val="64"/>
          <w:w w:val="99"/>
        </w:rPr>
        <w:t xml:space="preserve"> </w:t>
      </w:r>
      <w:r>
        <w:rPr>
          <w:spacing w:val="-1"/>
        </w:rPr>
        <w:t>Units</w:t>
      </w:r>
      <w:r>
        <w:rPr>
          <w:spacing w:val="-13"/>
        </w:rPr>
        <w:t xml:space="preserve"> </w:t>
      </w:r>
      <w:r>
        <w:rPr>
          <w:spacing w:val="-1"/>
        </w:rPr>
        <w:t>electing</w:t>
      </w:r>
      <w:r>
        <w:rPr>
          <w:spacing w:val="-13"/>
        </w:rPr>
        <w:t xml:space="preserve"> </w:t>
      </w:r>
      <w:r>
        <w:t>members</w:t>
      </w:r>
      <w:r>
        <w:rPr>
          <w:spacing w:val="-12"/>
        </w:rPr>
        <w:t xml:space="preserve"> </w:t>
      </w:r>
      <w:r>
        <w:rPr>
          <w:spacing w:val="-1"/>
        </w:rPr>
        <w:t>to</w:t>
      </w:r>
      <w:r>
        <w:rPr>
          <w:spacing w:val="-13"/>
        </w:rPr>
        <w:t xml:space="preserve"> </w:t>
      </w:r>
      <w:r>
        <w:t>UFS</w:t>
      </w:r>
      <w:r>
        <w:rPr>
          <w:spacing w:val="-14"/>
        </w:rPr>
        <w:t xml:space="preserve"> </w:t>
      </w:r>
      <w:r>
        <w:t>shall</w:t>
      </w:r>
      <w:r>
        <w:rPr>
          <w:spacing w:val="-12"/>
        </w:rPr>
        <w:t xml:space="preserve"> </w:t>
      </w:r>
      <w:r>
        <w:t>submit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t>names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t>newly</w:t>
      </w:r>
      <w:r>
        <w:rPr>
          <w:spacing w:val="-19"/>
        </w:rPr>
        <w:t xml:space="preserve"> </w:t>
      </w:r>
      <w:r>
        <w:rPr>
          <w:spacing w:val="-1"/>
        </w:rPr>
        <w:t>elected</w:t>
      </w:r>
      <w:r>
        <w:rPr>
          <w:spacing w:val="-11"/>
        </w:rPr>
        <w:t xml:space="preserve"> </w:t>
      </w:r>
      <w:r>
        <w:t>members</w:t>
      </w:r>
      <w:r>
        <w:rPr>
          <w:spacing w:val="-12"/>
        </w:rPr>
        <w:t xml:space="preserve"> </w:t>
      </w:r>
      <w:r>
        <w:rPr>
          <w:spacing w:val="-1"/>
        </w:rPr>
        <w:t>to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t>UFS</w:t>
      </w:r>
      <w:r>
        <w:rPr>
          <w:spacing w:val="-12"/>
        </w:rPr>
        <w:t xml:space="preserve"> </w:t>
      </w:r>
      <w:r>
        <w:rPr>
          <w:spacing w:val="-1"/>
        </w:rPr>
        <w:t>President</w:t>
      </w:r>
      <w:r>
        <w:rPr>
          <w:spacing w:val="64"/>
          <w:w w:val="99"/>
        </w:rPr>
        <w:t xml:space="preserve"> </w:t>
      </w:r>
      <w:r>
        <w:rPr>
          <w:spacing w:val="2"/>
        </w:rPr>
        <w:t>by</w:t>
      </w:r>
      <w:r>
        <w:rPr>
          <w:spacing w:val="-17"/>
        </w:rPr>
        <w:t xml:space="preserve"> </w:t>
      </w:r>
      <w:r>
        <w:rPr>
          <w:spacing w:val="-1"/>
        </w:rPr>
        <w:t>April</w:t>
      </w:r>
      <w:r>
        <w:rPr>
          <w:spacing w:val="-15"/>
        </w:rPr>
        <w:t xml:space="preserve"> </w:t>
      </w:r>
      <w:r>
        <w:t>1</w:t>
      </w:r>
      <w:r>
        <w:rPr>
          <w:spacing w:val="-11"/>
        </w:rPr>
        <w:t xml:space="preserve"> </w:t>
      </w:r>
      <w:r>
        <w:rPr>
          <w:spacing w:val="-1"/>
        </w:rPr>
        <w:t>each</w:t>
      </w:r>
      <w:r>
        <w:rPr>
          <w:spacing w:val="-7"/>
        </w:rPr>
        <w:t xml:space="preserve"> </w:t>
      </w:r>
      <w:r>
        <w:rPr>
          <w:spacing w:val="-2"/>
        </w:rPr>
        <w:t>year.</w:t>
      </w:r>
      <w:r>
        <w:rPr>
          <w:spacing w:val="-14"/>
        </w:rPr>
        <w:t xml:space="preserve"> </w:t>
      </w:r>
      <w:r>
        <w:t>Replacements</w:t>
      </w:r>
      <w:r>
        <w:rPr>
          <w:spacing w:val="-12"/>
        </w:rPr>
        <w:t xml:space="preserve"> </w:t>
      </w:r>
      <w:r>
        <w:t>for</w:t>
      </w:r>
      <w:r>
        <w:rPr>
          <w:spacing w:val="-13"/>
        </w:rPr>
        <w:t xml:space="preserve"> </w:t>
      </w:r>
      <w:r>
        <w:t>members</w:t>
      </w:r>
      <w:r>
        <w:rPr>
          <w:spacing w:val="-9"/>
        </w:rPr>
        <w:t xml:space="preserve"> </w:t>
      </w:r>
      <w:r>
        <w:rPr>
          <w:spacing w:val="-1"/>
        </w:rPr>
        <w:t>on</w:t>
      </w:r>
      <w:r>
        <w:rPr>
          <w:spacing w:val="-14"/>
        </w:rPr>
        <w:t xml:space="preserve"> </w:t>
      </w:r>
      <w:r>
        <w:rPr>
          <w:spacing w:val="-1"/>
        </w:rPr>
        <w:t>leave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absence,</w:t>
      </w:r>
      <w:r>
        <w:rPr>
          <w:spacing w:val="-12"/>
        </w:rPr>
        <w:t xml:space="preserve"> </w:t>
      </w:r>
      <w:r>
        <w:rPr>
          <w:spacing w:val="-1"/>
        </w:rPr>
        <w:t>including</w:t>
      </w:r>
      <w:r>
        <w:rPr>
          <w:spacing w:val="-11"/>
        </w:rPr>
        <w:t xml:space="preserve"> </w:t>
      </w:r>
      <w:r>
        <w:t>sabbatical</w:t>
      </w:r>
      <w:r>
        <w:rPr>
          <w:spacing w:val="-15"/>
        </w:rPr>
        <w:t xml:space="preserve"> </w:t>
      </w:r>
      <w:r>
        <w:rPr>
          <w:spacing w:val="-1"/>
        </w:rPr>
        <w:t>leave,</w:t>
      </w:r>
      <w:r>
        <w:rPr>
          <w:spacing w:val="-13"/>
        </w:rPr>
        <w:t xml:space="preserve"> </w:t>
      </w:r>
      <w:r>
        <w:t>shall</w:t>
      </w:r>
      <w:r>
        <w:rPr>
          <w:spacing w:val="48"/>
          <w:w w:val="99"/>
        </w:rPr>
        <w:t xml:space="preserve"> </w:t>
      </w:r>
      <w:r>
        <w:rPr>
          <w:spacing w:val="-1"/>
        </w:rPr>
        <w:t>serve</w:t>
      </w:r>
      <w:r>
        <w:rPr>
          <w:spacing w:val="-13"/>
        </w:rPr>
        <w:t xml:space="preserve"> </w:t>
      </w:r>
      <w:r>
        <w:t>for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rPr>
          <w:spacing w:val="-1"/>
        </w:rPr>
        <w:t>duration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5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leave</w:t>
      </w:r>
      <w:r>
        <w:rPr>
          <w:spacing w:val="-7"/>
        </w:rPr>
        <w:t xml:space="preserve"> </w:t>
      </w:r>
      <w:r>
        <w:rPr>
          <w:spacing w:val="-2"/>
        </w:rPr>
        <w:t>only.</w:t>
      </w:r>
    </w:p>
    <w:p w14:paraId="79E0DFF0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42FBE230" w14:textId="77777777" w:rsidR="00C4459B" w:rsidRDefault="00C4459B">
      <w:pPr>
        <w:spacing w:before="10"/>
        <w:rPr>
          <w:rFonts w:ascii="Arial" w:eastAsia="Arial" w:hAnsi="Arial" w:cs="Arial"/>
          <w:sz w:val="18"/>
          <w:szCs w:val="18"/>
        </w:rPr>
      </w:pPr>
    </w:p>
    <w:p w14:paraId="542129C5" w14:textId="77777777" w:rsidR="00C4459B" w:rsidRDefault="006936F6">
      <w:pPr>
        <w:pStyle w:val="Heading1"/>
        <w:ind w:left="3633"/>
      </w:pPr>
      <w:bookmarkStart w:id="29" w:name="Article_IV._Officers_and_Staff"/>
      <w:bookmarkStart w:id="30" w:name="_bookmark8"/>
      <w:bookmarkEnd w:id="29"/>
      <w:bookmarkEnd w:id="30"/>
      <w:r>
        <w:rPr>
          <w:spacing w:val="-2"/>
        </w:rPr>
        <w:t>Article</w:t>
      </w:r>
      <w:r>
        <w:rPr>
          <w:spacing w:val="-3"/>
        </w:rPr>
        <w:t xml:space="preserve"> </w:t>
      </w:r>
      <w:r>
        <w:rPr>
          <w:spacing w:val="-1"/>
        </w:rPr>
        <w:t>IV.</w:t>
      </w:r>
      <w:r>
        <w:rPr>
          <w:spacing w:val="-4"/>
        </w:rPr>
        <w:t xml:space="preserve"> </w:t>
      </w:r>
      <w:r>
        <w:rPr>
          <w:spacing w:val="-2"/>
        </w:rPr>
        <w:t>Officers</w:t>
      </w:r>
      <w:r>
        <w:t xml:space="preserve"> </w:t>
      </w:r>
      <w:r>
        <w:rPr>
          <w:spacing w:val="-2"/>
        </w:rPr>
        <w:t xml:space="preserve">and </w:t>
      </w:r>
      <w:r>
        <w:rPr>
          <w:spacing w:val="-1"/>
        </w:rPr>
        <w:t>Staff</w:t>
      </w:r>
    </w:p>
    <w:p w14:paraId="174C5EB5" w14:textId="77777777" w:rsidR="00C4459B" w:rsidRDefault="006936F6">
      <w:pPr>
        <w:tabs>
          <w:tab w:val="left" w:pos="1679"/>
        </w:tabs>
        <w:spacing w:before="234"/>
        <w:ind w:left="600"/>
        <w:rPr>
          <w:rFonts w:ascii="Arial" w:eastAsia="Arial" w:hAnsi="Arial" w:cs="Arial"/>
          <w:sz w:val="20"/>
          <w:szCs w:val="20"/>
        </w:rPr>
      </w:pPr>
      <w:bookmarkStart w:id="31" w:name="_bookmark9"/>
      <w:bookmarkEnd w:id="31"/>
      <w:r>
        <w:rPr>
          <w:rFonts w:ascii="Times New Roman"/>
          <w:spacing w:val="-1"/>
          <w:sz w:val="20"/>
        </w:rPr>
        <w:t>Section</w:t>
      </w:r>
      <w:r>
        <w:rPr>
          <w:rFonts w:ascii="Times New Roman"/>
          <w:spacing w:val="-17"/>
          <w:sz w:val="20"/>
        </w:rPr>
        <w:t xml:space="preserve"> </w:t>
      </w:r>
      <w:r>
        <w:rPr>
          <w:rFonts w:ascii="Times New Roman"/>
          <w:spacing w:val="-3"/>
          <w:sz w:val="20"/>
        </w:rPr>
        <w:t>A.</w:t>
      </w:r>
      <w:r>
        <w:rPr>
          <w:rFonts w:ascii="Times New Roman"/>
          <w:spacing w:val="-3"/>
          <w:sz w:val="20"/>
        </w:rPr>
        <w:tab/>
      </w:r>
      <w:r>
        <w:rPr>
          <w:rFonts w:ascii="Arial"/>
          <w:b/>
          <w:spacing w:val="-1"/>
          <w:sz w:val="20"/>
        </w:rPr>
        <w:t>President</w:t>
      </w:r>
    </w:p>
    <w:p w14:paraId="67DA0E0F" w14:textId="77777777" w:rsidR="00C4459B" w:rsidRDefault="00C4459B">
      <w:pPr>
        <w:spacing w:before="5"/>
        <w:rPr>
          <w:rFonts w:ascii="Arial" w:eastAsia="Arial" w:hAnsi="Arial" w:cs="Arial"/>
          <w:b/>
          <w:bCs/>
          <w:sz w:val="20"/>
          <w:szCs w:val="20"/>
        </w:rPr>
      </w:pPr>
    </w:p>
    <w:p w14:paraId="335A3A27" w14:textId="77777777" w:rsidR="00C4459B" w:rsidRDefault="006936F6">
      <w:pPr>
        <w:pStyle w:val="BodyText"/>
        <w:ind w:left="600" w:right="122" w:firstLine="0"/>
        <w:jc w:val="both"/>
      </w:pPr>
      <w:r>
        <w:t>The</w:t>
      </w:r>
      <w:r>
        <w:rPr>
          <w:spacing w:val="-4"/>
        </w:rPr>
        <w:t xml:space="preserve"> </w:t>
      </w:r>
      <w:r>
        <w:rPr>
          <w:spacing w:val="-1"/>
        </w:rPr>
        <w:t>President</w:t>
      </w:r>
      <w:r>
        <w:rPr>
          <w:spacing w:val="-4"/>
        </w:rPr>
        <w:t xml:space="preserve"> </w:t>
      </w:r>
      <w:r>
        <w:rPr>
          <w:spacing w:val="-2"/>
        </w:rPr>
        <w:t>of</w:t>
      </w:r>
      <w:r>
        <w:rPr>
          <w:spacing w:val="1"/>
        </w:rPr>
        <w:t xml:space="preserve"> </w:t>
      </w:r>
      <w:r>
        <w:rPr>
          <w:spacing w:val="-1"/>
        </w:rPr>
        <w:t xml:space="preserve">the </w:t>
      </w:r>
      <w:r>
        <w:t>UFS</w:t>
      </w:r>
      <w:r>
        <w:rPr>
          <w:spacing w:val="-2"/>
        </w:rPr>
        <w:t xml:space="preserve"> </w:t>
      </w:r>
      <w:r>
        <w:t>shall</w:t>
      </w:r>
      <w:r>
        <w:rPr>
          <w:spacing w:val="-4"/>
        </w:rPr>
        <w:t xml:space="preserve"> </w:t>
      </w:r>
      <w:r>
        <w:rPr>
          <w:spacing w:val="-1"/>
        </w:rPr>
        <w:t>preside over</w:t>
      </w:r>
      <w:r>
        <w:t xml:space="preserve"> UFS</w:t>
      </w:r>
      <w:r>
        <w:rPr>
          <w:spacing w:val="-7"/>
        </w:rPr>
        <w:t xml:space="preserve"> </w:t>
      </w:r>
      <w:r>
        <w:rPr>
          <w:spacing w:val="-1"/>
        </w:rPr>
        <w:t>meetings</w:t>
      </w:r>
      <w:r>
        <w:t xml:space="preserve"> and</w:t>
      </w:r>
      <w:r>
        <w:rPr>
          <w:spacing w:val="-1"/>
        </w:rPr>
        <w:t xml:space="preserve"> </w:t>
      </w:r>
      <w:r>
        <w:rPr>
          <w:spacing w:val="1"/>
        </w:rPr>
        <w:t>UFS</w:t>
      </w:r>
      <w:r>
        <w:rPr>
          <w:spacing w:val="-2"/>
        </w:rPr>
        <w:t xml:space="preserve"> </w:t>
      </w:r>
      <w:r>
        <w:rPr>
          <w:spacing w:val="-1"/>
        </w:rPr>
        <w:t xml:space="preserve">Steering </w:t>
      </w:r>
      <w:r>
        <w:t>Committee</w:t>
      </w:r>
      <w:r>
        <w:rPr>
          <w:spacing w:val="-4"/>
        </w:rPr>
        <w:t xml:space="preserve"> </w:t>
      </w:r>
      <w:r>
        <w:rPr>
          <w:spacing w:val="-1"/>
        </w:rPr>
        <w:t>meetings.</w:t>
      </w:r>
      <w:r>
        <w:rPr>
          <w:spacing w:val="-3"/>
        </w:rPr>
        <w:t xml:space="preserve"> </w:t>
      </w:r>
      <w:r>
        <w:t>The</w:t>
      </w:r>
      <w:r>
        <w:rPr>
          <w:spacing w:val="52"/>
          <w:w w:val="99"/>
        </w:rPr>
        <w:t xml:space="preserve"> </w:t>
      </w:r>
      <w:r>
        <w:rPr>
          <w:spacing w:val="-1"/>
        </w:rPr>
        <w:t>term</w:t>
      </w:r>
      <w:r>
        <w:rPr>
          <w:spacing w:val="1"/>
        </w:rPr>
        <w:t xml:space="preserve"> </w:t>
      </w:r>
      <w:r>
        <w:rPr>
          <w:spacing w:val="-2"/>
        </w:rPr>
        <w:t>of</w:t>
      </w:r>
      <w:r>
        <w:t xml:space="preserve"> </w:t>
      </w:r>
      <w:r>
        <w:rPr>
          <w:spacing w:val="-1"/>
        </w:rPr>
        <w:t>office</w:t>
      </w:r>
      <w:r>
        <w:rPr>
          <w:spacing w:val="-3"/>
        </w:rPr>
        <w:t xml:space="preserve"> </w:t>
      </w:r>
      <w:r>
        <w:rPr>
          <w:spacing w:val="-1"/>
        </w:rPr>
        <w:t>is two-years,</w:t>
      </w:r>
      <w:r>
        <w:rPr>
          <w:spacing w:val="-5"/>
        </w:rPr>
        <w:t xml:space="preserve"> </w:t>
      </w:r>
      <w:r>
        <w:rPr>
          <w:spacing w:val="-1"/>
        </w:rPr>
        <w:t>beginning</w:t>
      </w:r>
      <w:r>
        <w:t xml:space="preserve"> </w:t>
      </w:r>
      <w:r>
        <w:rPr>
          <w:spacing w:val="-1"/>
        </w:rPr>
        <w:t>and</w:t>
      </w:r>
      <w:r>
        <w:rPr>
          <w:spacing w:val="-3"/>
        </w:rPr>
        <w:t xml:space="preserve"> </w:t>
      </w:r>
      <w:r>
        <w:t>ending</w:t>
      </w:r>
      <w:r>
        <w:rPr>
          <w:spacing w:val="-1"/>
        </w:rPr>
        <w:t xml:space="preserve"> at</w:t>
      </w:r>
      <w:r>
        <w:rPr>
          <w:spacing w:val="-3"/>
        </w:rPr>
        <w:t xml:space="preserve"> </w:t>
      </w:r>
      <w:r>
        <w:rPr>
          <w:spacing w:val="-1"/>
        </w:rPr>
        <w:t>the</w:t>
      </w:r>
      <w:r>
        <w:rPr>
          <w:spacing w:val="-3"/>
        </w:rPr>
        <w:t xml:space="preserve"> </w:t>
      </w:r>
      <w:r>
        <w:t>close</w:t>
      </w:r>
      <w:r>
        <w:rPr>
          <w:spacing w:val="-1"/>
        </w:rPr>
        <w:t xml:space="preserve"> of</w:t>
      </w:r>
      <w:r>
        <w:rPr>
          <w:spacing w:val="2"/>
        </w:rPr>
        <w:t xml:space="preserve"> </w:t>
      </w:r>
      <w:r>
        <w:rPr>
          <w:spacing w:val="-1"/>
        </w:rPr>
        <w:t>the</w:t>
      </w:r>
      <w:r>
        <w:rPr>
          <w:spacing w:val="-5"/>
        </w:rPr>
        <w:t xml:space="preserve"> </w:t>
      </w:r>
      <w:r>
        <w:rPr>
          <w:spacing w:val="-1"/>
        </w:rPr>
        <w:t>last</w:t>
      </w:r>
      <w:r>
        <w:rPr>
          <w:spacing w:val="-3"/>
        </w:rPr>
        <w:t xml:space="preserve"> </w:t>
      </w:r>
      <w:r>
        <w:rPr>
          <w:spacing w:val="-1"/>
        </w:rPr>
        <w:t>regular</w:t>
      </w:r>
      <w:r>
        <w:rPr>
          <w:spacing w:val="1"/>
        </w:rPr>
        <w:t xml:space="preserve"> </w:t>
      </w:r>
      <w:r>
        <w:rPr>
          <w:spacing w:val="-1"/>
        </w:rPr>
        <w:t>meeting</w:t>
      </w:r>
      <w:r>
        <w:rPr>
          <w:spacing w:val="-5"/>
        </w:rPr>
        <w:t xml:space="preserve"> </w:t>
      </w:r>
      <w:r>
        <w:rPr>
          <w:spacing w:val="-2"/>
        </w:rPr>
        <w:t>of</w:t>
      </w:r>
      <w:r>
        <w:rPr>
          <w:spacing w:val="1"/>
        </w:rPr>
        <w:t xml:space="preserve"> </w:t>
      </w:r>
      <w:r>
        <w:rPr>
          <w:spacing w:val="-2"/>
        </w:rPr>
        <w:t>the</w:t>
      </w:r>
      <w:r>
        <w:rPr>
          <w:spacing w:val="-1"/>
        </w:rPr>
        <w:t xml:space="preserve"> </w:t>
      </w:r>
      <w:r>
        <w:t>academic</w:t>
      </w:r>
      <w:r>
        <w:rPr>
          <w:spacing w:val="45"/>
          <w:w w:val="99"/>
        </w:rPr>
        <w:t xml:space="preserve"> </w:t>
      </w:r>
      <w:r>
        <w:rPr>
          <w:spacing w:val="-2"/>
        </w:rPr>
        <w:t>year.</w:t>
      </w:r>
      <w:r>
        <w:rPr>
          <w:spacing w:val="-14"/>
        </w:rPr>
        <w:t xml:space="preserve"> </w:t>
      </w:r>
      <w:r>
        <w:rPr>
          <w:spacing w:val="-1"/>
        </w:rPr>
        <w:t>Duties</w:t>
      </w:r>
      <w:r>
        <w:rPr>
          <w:spacing w:val="-11"/>
        </w:rPr>
        <w:t xml:space="preserve"> </w:t>
      </w:r>
      <w:r>
        <w:rPr>
          <w:spacing w:val="-2"/>
        </w:rPr>
        <w:t>of</w:t>
      </w:r>
      <w:r>
        <w:rPr>
          <w:spacing w:val="-12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t>President</w:t>
      </w:r>
      <w:r>
        <w:rPr>
          <w:spacing w:val="-13"/>
        </w:rPr>
        <w:t xml:space="preserve"> </w:t>
      </w:r>
      <w:r>
        <w:rPr>
          <w:spacing w:val="-1"/>
        </w:rPr>
        <w:t>include:</w:t>
      </w:r>
    </w:p>
    <w:p w14:paraId="2775C8CE" w14:textId="77777777" w:rsidR="00C4459B" w:rsidRDefault="006936F6">
      <w:pPr>
        <w:pStyle w:val="BodyText"/>
        <w:numPr>
          <w:ilvl w:val="0"/>
          <w:numId w:val="8"/>
        </w:numPr>
        <w:tabs>
          <w:tab w:val="left" w:pos="1320"/>
        </w:tabs>
        <w:spacing w:line="229" w:lineRule="exact"/>
      </w:pPr>
      <w:r>
        <w:rPr>
          <w:spacing w:val="-1"/>
        </w:rPr>
        <w:t>serving</w:t>
      </w:r>
      <w:r>
        <w:rPr>
          <w:spacing w:val="-13"/>
        </w:rPr>
        <w:t xml:space="preserve"> </w:t>
      </w:r>
      <w:r>
        <w:rPr>
          <w:spacing w:val="-1"/>
        </w:rPr>
        <w:t>as</w:t>
      </w:r>
      <w:r>
        <w:rPr>
          <w:spacing w:val="-12"/>
        </w:rPr>
        <w:t xml:space="preserve"> </w:t>
      </w:r>
      <w:r>
        <w:t>member</w:t>
      </w:r>
      <w:r>
        <w:rPr>
          <w:spacing w:val="-10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FAU</w:t>
      </w:r>
      <w:r>
        <w:rPr>
          <w:spacing w:val="-8"/>
        </w:rPr>
        <w:t xml:space="preserve"> </w:t>
      </w:r>
      <w:r>
        <w:rPr>
          <w:spacing w:val="-1"/>
        </w:rPr>
        <w:t>Board</w:t>
      </w:r>
      <w:r>
        <w:rPr>
          <w:spacing w:val="-11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Trustees;</w:t>
      </w:r>
    </w:p>
    <w:p w14:paraId="6CA54A1F" w14:textId="77777777" w:rsidR="00C4459B" w:rsidRDefault="006936F6">
      <w:pPr>
        <w:pStyle w:val="BodyText"/>
        <w:numPr>
          <w:ilvl w:val="0"/>
          <w:numId w:val="8"/>
        </w:numPr>
        <w:tabs>
          <w:tab w:val="left" w:pos="1320"/>
        </w:tabs>
        <w:spacing w:line="229" w:lineRule="exact"/>
      </w:pPr>
      <w:r>
        <w:rPr>
          <w:spacing w:val="-1"/>
        </w:rPr>
        <w:t>serving</w:t>
      </w:r>
      <w:r>
        <w:rPr>
          <w:spacing w:val="-14"/>
        </w:rPr>
        <w:t xml:space="preserve"> </w:t>
      </w:r>
      <w:r>
        <w:rPr>
          <w:spacing w:val="-2"/>
        </w:rPr>
        <w:t>as</w:t>
      </w:r>
      <w:r>
        <w:rPr>
          <w:spacing w:val="-15"/>
        </w:rPr>
        <w:t xml:space="preserve"> </w:t>
      </w:r>
      <w:r>
        <w:t>member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10"/>
        </w:rPr>
        <w:t xml:space="preserve"> </w:t>
      </w:r>
      <w:r>
        <w:rPr>
          <w:spacing w:val="-2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FAU</w:t>
      </w:r>
      <w:r>
        <w:rPr>
          <w:spacing w:val="-14"/>
        </w:rPr>
        <w:t xml:space="preserve"> </w:t>
      </w:r>
      <w:r>
        <w:rPr>
          <w:spacing w:val="-1"/>
        </w:rPr>
        <w:t>Foundation</w:t>
      </w:r>
      <w:r>
        <w:rPr>
          <w:spacing w:val="-12"/>
        </w:rPr>
        <w:t xml:space="preserve"> </w:t>
      </w:r>
      <w:r>
        <w:rPr>
          <w:spacing w:val="-1"/>
        </w:rPr>
        <w:t>Board;</w:t>
      </w:r>
    </w:p>
    <w:p w14:paraId="1C196573" w14:textId="77777777" w:rsidR="00C4459B" w:rsidRDefault="006936F6">
      <w:pPr>
        <w:pStyle w:val="BodyText"/>
        <w:numPr>
          <w:ilvl w:val="0"/>
          <w:numId w:val="8"/>
        </w:numPr>
        <w:tabs>
          <w:tab w:val="left" w:pos="1320"/>
        </w:tabs>
        <w:spacing w:line="229" w:lineRule="exact"/>
      </w:pPr>
      <w:r>
        <w:rPr>
          <w:spacing w:val="-1"/>
        </w:rPr>
        <w:t>serving</w:t>
      </w:r>
      <w:r>
        <w:rPr>
          <w:spacing w:val="-15"/>
        </w:rPr>
        <w:t xml:space="preserve"> </w:t>
      </w:r>
      <w:r>
        <w:rPr>
          <w:spacing w:val="-2"/>
        </w:rPr>
        <w:t>as</w:t>
      </w:r>
      <w:r>
        <w:rPr>
          <w:spacing w:val="-13"/>
        </w:rPr>
        <w:t xml:space="preserve"> </w:t>
      </w:r>
      <w:r>
        <w:rPr>
          <w:spacing w:val="-1"/>
        </w:rPr>
        <w:t>FAU</w:t>
      </w:r>
      <w:r>
        <w:rPr>
          <w:spacing w:val="-14"/>
        </w:rPr>
        <w:t xml:space="preserve"> </w:t>
      </w:r>
      <w:r>
        <w:rPr>
          <w:spacing w:val="-2"/>
        </w:rPr>
        <w:t>representative</w:t>
      </w:r>
      <w:r>
        <w:rPr>
          <w:spacing w:val="-14"/>
        </w:rPr>
        <w:t xml:space="preserve"> </w:t>
      </w:r>
      <w:r>
        <w:rPr>
          <w:spacing w:val="-1"/>
        </w:rPr>
        <w:t>to</w:t>
      </w:r>
      <w:r>
        <w:rPr>
          <w:spacing w:val="-14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t>Advisory</w:t>
      </w:r>
      <w:r>
        <w:rPr>
          <w:spacing w:val="-18"/>
        </w:rPr>
        <w:t xml:space="preserve"> </w:t>
      </w:r>
      <w:r>
        <w:t>Council</w:t>
      </w:r>
      <w:r>
        <w:rPr>
          <w:spacing w:val="-13"/>
        </w:rPr>
        <w:t xml:space="preserve"> </w:t>
      </w:r>
      <w:r>
        <w:rPr>
          <w:spacing w:val="1"/>
        </w:rPr>
        <w:t>of</w:t>
      </w:r>
      <w:r>
        <w:rPr>
          <w:spacing w:val="-12"/>
        </w:rPr>
        <w:t xml:space="preserve"> </w:t>
      </w:r>
      <w:r>
        <w:t>Faculty</w:t>
      </w:r>
      <w:r>
        <w:rPr>
          <w:spacing w:val="-18"/>
        </w:rPr>
        <w:t xml:space="preserve"> </w:t>
      </w:r>
      <w:r>
        <w:t>Senates;</w:t>
      </w:r>
    </w:p>
    <w:p w14:paraId="1555ACB2" w14:textId="77777777" w:rsidR="00C4459B" w:rsidRDefault="006936F6">
      <w:pPr>
        <w:pStyle w:val="BodyText"/>
        <w:numPr>
          <w:ilvl w:val="0"/>
          <w:numId w:val="8"/>
        </w:numPr>
        <w:tabs>
          <w:tab w:val="left" w:pos="1320"/>
        </w:tabs>
        <w:spacing w:line="229" w:lineRule="exact"/>
      </w:pPr>
      <w:r>
        <w:rPr>
          <w:spacing w:val="-1"/>
        </w:rPr>
        <w:t>presiding</w:t>
      </w:r>
      <w:r>
        <w:rPr>
          <w:spacing w:val="-15"/>
        </w:rPr>
        <w:t xml:space="preserve"> </w:t>
      </w:r>
      <w:r>
        <w:rPr>
          <w:spacing w:val="-1"/>
        </w:rPr>
        <w:t>over</w:t>
      </w:r>
      <w:r>
        <w:rPr>
          <w:spacing w:val="-14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rPr>
          <w:spacing w:val="-1"/>
        </w:rPr>
        <w:t>election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12"/>
        </w:rPr>
        <w:t xml:space="preserve"> </w:t>
      </w:r>
      <w:r>
        <w:rPr>
          <w:spacing w:val="-1"/>
        </w:rPr>
        <w:t>the</w:t>
      </w:r>
      <w:r>
        <w:rPr>
          <w:spacing w:val="-15"/>
        </w:rPr>
        <w:t xml:space="preserve"> </w:t>
      </w:r>
      <w:r>
        <w:rPr>
          <w:spacing w:val="-1"/>
        </w:rPr>
        <w:t>President-Elect</w:t>
      </w:r>
      <w:r>
        <w:rPr>
          <w:spacing w:val="-13"/>
        </w:rPr>
        <w:t xml:space="preserve"> </w:t>
      </w:r>
      <w:r>
        <w:t>and</w:t>
      </w:r>
      <w:r>
        <w:rPr>
          <w:spacing w:val="-15"/>
        </w:rPr>
        <w:t xml:space="preserve"> </w:t>
      </w:r>
      <w:r>
        <w:rPr>
          <w:spacing w:val="1"/>
        </w:rPr>
        <w:t>of</w:t>
      </w:r>
      <w:r>
        <w:rPr>
          <w:spacing w:val="-12"/>
        </w:rPr>
        <w:t xml:space="preserve"> </w:t>
      </w:r>
      <w:r>
        <w:rPr>
          <w:spacing w:val="-1"/>
        </w:rPr>
        <w:t>UFS-elected</w:t>
      </w:r>
      <w:r>
        <w:rPr>
          <w:spacing w:val="-18"/>
        </w:rPr>
        <w:t xml:space="preserve"> </w:t>
      </w:r>
      <w:r>
        <w:t>committee</w:t>
      </w:r>
      <w:r>
        <w:rPr>
          <w:spacing w:val="-12"/>
        </w:rPr>
        <w:t xml:space="preserve"> </w:t>
      </w:r>
      <w:r>
        <w:t>members;</w:t>
      </w:r>
    </w:p>
    <w:p w14:paraId="12CED9D2" w14:textId="77777777" w:rsidR="00C4459B" w:rsidRDefault="006936F6">
      <w:pPr>
        <w:pStyle w:val="BodyText"/>
        <w:numPr>
          <w:ilvl w:val="0"/>
          <w:numId w:val="8"/>
        </w:numPr>
        <w:tabs>
          <w:tab w:val="left" w:pos="1320"/>
        </w:tabs>
        <w:spacing w:before="3"/>
        <w:ind w:right="191"/>
      </w:pPr>
      <w:r>
        <w:rPr>
          <w:spacing w:val="-2"/>
        </w:rPr>
        <w:t>notifying</w:t>
      </w:r>
      <w:r>
        <w:rPr>
          <w:spacing w:val="-11"/>
        </w:rPr>
        <w:t xml:space="preserve"> </w:t>
      </w:r>
      <w:r>
        <w:rPr>
          <w:spacing w:val="-1"/>
        </w:rPr>
        <w:t>each</w:t>
      </w:r>
      <w:r>
        <w:rPr>
          <w:spacing w:val="-8"/>
        </w:rPr>
        <w:t xml:space="preserve"> </w:t>
      </w:r>
      <w:r>
        <w:rPr>
          <w:spacing w:val="-1"/>
        </w:rPr>
        <w:t>unit</w:t>
      </w:r>
      <w:r>
        <w:rPr>
          <w:spacing w:val="-7"/>
        </w:rPr>
        <w:t xml:space="preserve"> </w:t>
      </w:r>
      <w:r>
        <w:t>that</w:t>
      </w:r>
      <w:r>
        <w:rPr>
          <w:spacing w:val="-11"/>
        </w:rPr>
        <w:t xml:space="preserve"> </w:t>
      </w:r>
      <w:r>
        <w:t>elects</w:t>
      </w:r>
      <w:r>
        <w:rPr>
          <w:spacing w:val="-11"/>
        </w:rPr>
        <w:t xml:space="preserve"> </w:t>
      </w:r>
      <w:r>
        <w:t>members</w:t>
      </w:r>
      <w:r>
        <w:rPr>
          <w:spacing w:val="-8"/>
        </w:rPr>
        <w:t xml:space="preserve"> </w:t>
      </w:r>
      <w:r>
        <w:rPr>
          <w:spacing w:val="-1"/>
        </w:rPr>
        <w:t>to</w:t>
      </w:r>
      <w:r>
        <w:rPr>
          <w:spacing w:val="-10"/>
        </w:rPr>
        <w:t xml:space="preserve"> </w:t>
      </w:r>
      <w:r>
        <w:t>UFS</w:t>
      </w:r>
      <w:r>
        <w:rPr>
          <w:spacing w:val="-13"/>
        </w:rPr>
        <w:t xml:space="preserve"> </w:t>
      </w:r>
      <w:r>
        <w:t>early</w:t>
      </w:r>
      <w:r>
        <w:rPr>
          <w:spacing w:val="-16"/>
        </w:rPr>
        <w:t xml:space="preserve"> </w:t>
      </w:r>
      <w:r>
        <w:t>in</w:t>
      </w:r>
      <w:r>
        <w:rPr>
          <w:spacing w:val="-10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rPr>
          <w:spacing w:val="-1"/>
        </w:rPr>
        <w:t>Spring</w:t>
      </w:r>
      <w:r>
        <w:rPr>
          <w:spacing w:val="-11"/>
        </w:rPr>
        <w:t xml:space="preserve"> </w:t>
      </w:r>
      <w:r>
        <w:rPr>
          <w:spacing w:val="-1"/>
        </w:rPr>
        <w:t>term</w:t>
      </w:r>
      <w:r>
        <w:rPr>
          <w:spacing w:val="-3"/>
        </w:rPr>
        <w:t xml:space="preserve"> </w:t>
      </w:r>
      <w:r>
        <w:rPr>
          <w:spacing w:val="-2"/>
        </w:rPr>
        <w:t>of</w:t>
      </w:r>
      <w:r>
        <w:rPr>
          <w:spacing w:val="-6"/>
        </w:rPr>
        <w:t xml:space="preserve"> </w:t>
      </w:r>
      <w:r>
        <w:rPr>
          <w:spacing w:val="-2"/>
        </w:rPr>
        <w:t>the</w:t>
      </w:r>
      <w:r>
        <w:rPr>
          <w:spacing w:val="-10"/>
        </w:rPr>
        <w:t xml:space="preserve"> </w:t>
      </w:r>
      <w:r>
        <w:rPr>
          <w:spacing w:val="-2"/>
        </w:rPr>
        <w:t>positions</w:t>
      </w:r>
      <w:r>
        <w:rPr>
          <w:spacing w:val="-8"/>
        </w:rPr>
        <w:t xml:space="preserve"> </w:t>
      </w:r>
      <w:r>
        <w:rPr>
          <w:spacing w:val="-1"/>
        </w:rPr>
        <w:t>to</w:t>
      </w:r>
      <w:r>
        <w:rPr>
          <w:spacing w:val="-11"/>
        </w:rPr>
        <w:t xml:space="preserve"> </w:t>
      </w:r>
      <w:r>
        <w:rPr>
          <w:spacing w:val="1"/>
        </w:rPr>
        <w:t>be</w:t>
      </w:r>
      <w:r>
        <w:rPr>
          <w:spacing w:val="-10"/>
        </w:rPr>
        <w:t xml:space="preserve"> </w:t>
      </w:r>
      <w:r>
        <w:rPr>
          <w:spacing w:val="-1"/>
        </w:rPr>
        <w:t>filled</w:t>
      </w:r>
      <w:r>
        <w:rPr>
          <w:spacing w:val="73"/>
          <w:w w:val="99"/>
        </w:rPr>
        <w:t xml:space="preserve"> </w:t>
      </w:r>
      <w:r>
        <w:rPr>
          <w:spacing w:val="-1"/>
        </w:rPr>
        <w:t>and</w:t>
      </w:r>
      <w:r>
        <w:rPr>
          <w:spacing w:val="-15"/>
        </w:rPr>
        <w:t xml:space="preserve"> </w:t>
      </w:r>
      <w:r>
        <w:rPr>
          <w:spacing w:val="-1"/>
        </w:rPr>
        <w:t>receiving</w:t>
      </w:r>
      <w:r>
        <w:rPr>
          <w:spacing w:val="-14"/>
        </w:rPr>
        <w:t xml:space="preserve"> </w:t>
      </w:r>
      <w:r>
        <w:rPr>
          <w:spacing w:val="-1"/>
        </w:rPr>
        <w:t>results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10"/>
        </w:rPr>
        <w:t xml:space="preserve"> </w:t>
      </w:r>
      <w:r>
        <w:t>those</w:t>
      </w:r>
      <w:r>
        <w:rPr>
          <w:spacing w:val="-15"/>
        </w:rPr>
        <w:t xml:space="preserve"> </w:t>
      </w:r>
      <w:r>
        <w:rPr>
          <w:spacing w:val="-1"/>
        </w:rPr>
        <w:t>elections;</w:t>
      </w:r>
    </w:p>
    <w:p w14:paraId="248706C3" w14:textId="77777777" w:rsidR="00C4459B" w:rsidRDefault="006936F6">
      <w:pPr>
        <w:pStyle w:val="BodyText"/>
        <w:numPr>
          <w:ilvl w:val="0"/>
          <w:numId w:val="8"/>
        </w:numPr>
        <w:tabs>
          <w:tab w:val="left" w:pos="1320"/>
        </w:tabs>
      </w:pPr>
      <w:r>
        <w:rPr>
          <w:spacing w:val="-1"/>
        </w:rPr>
        <w:t>performing</w:t>
      </w:r>
      <w:r>
        <w:rPr>
          <w:spacing w:val="-15"/>
        </w:rPr>
        <w:t xml:space="preserve"> </w:t>
      </w:r>
      <w:r>
        <w:rPr>
          <w:spacing w:val="-2"/>
        </w:rPr>
        <w:t>other</w:t>
      </w:r>
      <w:r>
        <w:rPr>
          <w:spacing w:val="-13"/>
        </w:rPr>
        <w:t xml:space="preserve"> </w:t>
      </w:r>
      <w:r>
        <w:rPr>
          <w:spacing w:val="-2"/>
        </w:rPr>
        <w:t>duties</w:t>
      </w:r>
      <w:r>
        <w:rPr>
          <w:spacing w:val="-11"/>
        </w:rPr>
        <w:t xml:space="preserve"> </w:t>
      </w:r>
      <w:r>
        <w:rPr>
          <w:spacing w:val="-1"/>
        </w:rPr>
        <w:t>as</w:t>
      </w:r>
      <w:r>
        <w:rPr>
          <w:spacing w:val="-14"/>
        </w:rPr>
        <w:t xml:space="preserve"> </w:t>
      </w:r>
      <w:r>
        <w:rPr>
          <w:spacing w:val="-1"/>
        </w:rPr>
        <w:t>determined</w:t>
      </w:r>
      <w:r>
        <w:rPr>
          <w:spacing w:val="-14"/>
        </w:rPr>
        <w:t xml:space="preserve"> </w:t>
      </w:r>
      <w:r>
        <w:rPr>
          <w:spacing w:val="1"/>
        </w:rPr>
        <w:t>by</w:t>
      </w:r>
      <w:r>
        <w:rPr>
          <w:spacing w:val="-18"/>
        </w:rPr>
        <w:t xml:space="preserve"> </w:t>
      </w:r>
      <w:r>
        <w:rPr>
          <w:spacing w:val="-1"/>
        </w:rPr>
        <w:t>UFS.</w:t>
      </w:r>
    </w:p>
    <w:p w14:paraId="6B1B2687" w14:textId="77777777" w:rsidR="00C4459B" w:rsidRDefault="00C4459B">
      <w:pPr>
        <w:spacing w:before="8"/>
        <w:rPr>
          <w:rFonts w:ascii="Arial" w:eastAsia="Arial" w:hAnsi="Arial" w:cs="Arial"/>
          <w:sz w:val="19"/>
          <w:szCs w:val="19"/>
        </w:rPr>
      </w:pPr>
    </w:p>
    <w:p w14:paraId="0BA1F205" w14:textId="77777777" w:rsidR="00C4459B" w:rsidRDefault="006936F6">
      <w:pPr>
        <w:tabs>
          <w:tab w:val="left" w:pos="1679"/>
        </w:tabs>
        <w:ind w:left="600"/>
        <w:rPr>
          <w:rFonts w:ascii="Arial" w:eastAsia="Arial" w:hAnsi="Arial" w:cs="Arial"/>
          <w:sz w:val="20"/>
          <w:szCs w:val="20"/>
        </w:rPr>
      </w:pPr>
      <w:bookmarkStart w:id="32" w:name="_bookmark10"/>
      <w:bookmarkEnd w:id="32"/>
      <w:r>
        <w:rPr>
          <w:rFonts w:ascii="Times New Roman"/>
          <w:spacing w:val="-1"/>
          <w:sz w:val="20"/>
        </w:rPr>
        <w:t>Section</w:t>
      </w:r>
      <w:r>
        <w:rPr>
          <w:rFonts w:ascii="Times New Roman"/>
          <w:spacing w:val="-19"/>
          <w:sz w:val="20"/>
        </w:rPr>
        <w:t xml:space="preserve"> </w:t>
      </w:r>
      <w:r>
        <w:rPr>
          <w:rFonts w:ascii="Times New Roman"/>
          <w:sz w:val="20"/>
        </w:rPr>
        <w:t>B.</w:t>
      </w:r>
      <w:r>
        <w:rPr>
          <w:rFonts w:ascii="Times New Roman"/>
          <w:sz w:val="20"/>
        </w:rPr>
        <w:tab/>
      </w:r>
      <w:r>
        <w:rPr>
          <w:rFonts w:ascii="Arial"/>
          <w:b/>
          <w:spacing w:val="-2"/>
          <w:sz w:val="20"/>
        </w:rPr>
        <w:t>President-Elect</w:t>
      </w:r>
      <w:r>
        <w:rPr>
          <w:rFonts w:ascii="Arial"/>
          <w:b/>
          <w:spacing w:val="-30"/>
          <w:sz w:val="20"/>
        </w:rPr>
        <w:t xml:space="preserve"> </w:t>
      </w:r>
      <w:r>
        <w:rPr>
          <w:rFonts w:ascii="Arial"/>
          <w:b/>
          <w:sz w:val="20"/>
        </w:rPr>
        <w:t>or</w:t>
      </w:r>
      <w:r>
        <w:rPr>
          <w:rFonts w:ascii="Arial"/>
          <w:b/>
          <w:spacing w:val="-31"/>
          <w:sz w:val="20"/>
        </w:rPr>
        <w:t xml:space="preserve"> </w:t>
      </w:r>
      <w:r>
        <w:rPr>
          <w:rFonts w:ascii="Arial"/>
          <w:b/>
          <w:spacing w:val="-1"/>
          <w:sz w:val="20"/>
        </w:rPr>
        <w:t>Past-President</w:t>
      </w:r>
    </w:p>
    <w:p w14:paraId="5ECE6FB9" w14:textId="77777777" w:rsidR="00C4459B" w:rsidRDefault="00C4459B">
      <w:pPr>
        <w:spacing w:before="2"/>
        <w:rPr>
          <w:rFonts w:ascii="Arial" w:eastAsia="Arial" w:hAnsi="Arial" w:cs="Arial"/>
          <w:b/>
          <w:bCs/>
          <w:sz w:val="20"/>
          <w:szCs w:val="20"/>
        </w:rPr>
      </w:pPr>
    </w:p>
    <w:p w14:paraId="30A0F81B" w14:textId="77777777" w:rsidR="00C4459B" w:rsidRDefault="006936F6">
      <w:pPr>
        <w:pStyle w:val="BodyText"/>
        <w:ind w:left="600" w:right="254" w:hanging="1"/>
      </w:pPr>
      <w:r>
        <w:t>The</w:t>
      </w:r>
      <w:r>
        <w:rPr>
          <w:spacing w:val="-13"/>
        </w:rPr>
        <w:t xml:space="preserve"> </w:t>
      </w:r>
      <w:r>
        <w:rPr>
          <w:spacing w:val="-1"/>
        </w:rPr>
        <w:t>President-Elect</w:t>
      </w:r>
      <w:r>
        <w:rPr>
          <w:spacing w:val="-13"/>
        </w:rPr>
        <w:t xml:space="preserve"> </w:t>
      </w:r>
      <w:r>
        <w:rPr>
          <w:spacing w:val="-1"/>
        </w:rPr>
        <w:t>or</w:t>
      </w:r>
      <w:r>
        <w:rPr>
          <w:spacing w:val="-7"/>
        </w:rPr>
        <w:t xml:space="preserve"> </w:t>
      </w:r>
      <w:r>
        <w:rPr>
          <w:spacing w:val="-1"/>
        </w:rPr>
        <w:t>Past-President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2"/>
        </w:rPr>
        <w:t xml:space="preserve"> </w:t>
      </w:r>
      <w:r>
        <w:t>act</w:t>
      </w:r>
      <w:r>
        <w:rPr>
          <w:spacing w:val="-11"/>
        </w:rPr>
        <w:t xml:space="preserve"> </w:t>
      </w:r>
      <w:r>
        <w:rPr>
          <w:spacing w:val="-1"/>
        </w:rPr>
        <w:t>in</w:t>
      </w:r>
      <w:r>
        <w:rPr>
          <w:spacing w:val="-11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absence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President.</w:t>
      </w:r>
      <w:r>
        <w:rPr>
          <w:spacing w:val="-12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rPr>
          <w:spacing w:val="-1"/>
        </w:rPr>
        <w:t>term</w:t>
      </w:r>
      <w:r>
        <w:rPr>
          <w:spacing w:val="-5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each</w:t>
      </w:r>
      <w:r>
        <w:rPr>
          <w:spacing w:val="-12"/>
        </w:rPr>
        <w:t xml:space="preserve"> </w:t>
      </w:r>
      <w:r>
        <w:t>office</w:t>
      </w:r>
      <w:r>
        <w:rPr>
          <w:spacing w:val="-13"/>
        </w:rPr>
        <w:t xml:space="preserve"> </w:t>
      </w:r>
      <w:r>
        <w:rPr>
          <w:spacing w:val="-1"/>
        </w:rPr>
        <w:t>is</w:t>
      </w:r>
      <w:r>
        <w:rPr>
          <w:spacing w:val="40"/>
          <w:w w:val="99"/>
        </w:rPr>
        <w:t xml:space="preserve"> </w:t>
      </w:r>
      <w:r>
        <w:rPr>
          <w:spacing w:val="-1"/>
        </w:rPr>
        <w:t>one</w:t>
      </w:r>
      <w:r>
        <w:rPr>
          <w:spacing w:val="-6"/>
        </w:rPr>
        <w:t xml:space="preserve"> </w:t>
      </w:r>
      <w:r>
        <w:rPr>
          <w:spacing w:val="-2"/>
        </w:rPr>
        <w:t>year,</w:t>
      </w:r>
      <w:r>
        <w:rPr>
          <w:spacing w:val="-10"/>
        </w:rPr>
        <w:t xml:space="preserve"> </w:t>
      </w:r>
      <w:r>
        <w:rPr>
          <w:spacing w:val="-1"/>
        </w:rPr>
        <w:t>beginning</w:t>
      </w:r>
      <w:r>
        <w:rPr>
          <w:spacing w:val="-11"/>
        </w:rPr>
        <w:t xml:space="preserve"> </w:t>
      </w:r>
      <w:r>
        <w:rPr>
          <w:spacing w:val="-1"/>
        </w:rPr>
        <w:t>and</w:t>
      </w:r>
      <w:r>
        <w:rPr>
          <w:spacing w:val="-7"/>
        </w:rPr>
        <w:t xml:space="preserve"> </w:t>
      </w:r>
      <w:r>
        <w:t>ending</w:t>
      </w:r>
      <w:r>
        <w:rPr>
          <w:spacing w:val="-10"/>
        </w:rPr>
        <w:t xml:space="preserve"> </w:t>
      </w:r>
      <w:r>
        <w:rPr>
          <w:spacing w:val="-1"/>
        </w:rPr>
        <w:t>at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t>close</w:t>
      </w:r>
      <w:r>
        <w:rPr>
          <w:spacing w:val="-10"/>
        </w:rPr>
        <w:t xml:space="preserve"> </w:t>
      </w:r>
      <w:r>
        <w:rPr>
          <w:spacing w:val="-1"/>
        </w:rPr>
        <w:t>of</w:t>
      </w:r>
      <w:r>
        <w:rPr>
          <w:spacing w:val="-7"/>
        </w:rPr>
        <w:t xml:space="preserve"> </w:t>
      </w:r>
      <w:r>
        <w:rPr>
          <w:spacing w:val="-1"/>
        </w:rPr>
        <w:t>the</w:t>
      </w:r>
      <w:r>
        <w:rPr>
          <w:spacing w:val="-9"/>
        </w:rPr>
        <w:t xml:space="preserve"> </w:t>
      </w:r>
      <w:r>
        <w:rPr>
          <w:spacing w:val="-1"/>
        </w:rPr>
        <w:t>last</w:t>
      </w:r>
      <w:r>
        <w:rPr>
          <w:spacing w:val="-5"/>
        </w:rPr>
        <w:t xml:space="preserve"> </w:t>
      </w:r>
      <w:r>
        <w:rPr>
          <w:spacing w:val="-1"/>
        </w:rPr>
        <w:t>regular</w:t>
      </w:r>
      <w:r>
        <w:rPr>
          <w:spacing w:val="-11"/>
        </w:rPr>
        <w:t xml:space="preserve"> </w:t>
      </w:r>
      <w:r>
        <w:rPr>
          <w:spacing w:val="-1"/>
        </w:rPr>
        <w:t>meeting</w:t>
      </w:r>
      <w:r>
        <w:rPr>
          <w:spacing w:val="-11"/>
        </w:rPr>
        <w:t xml:space="preserve"> </w:t>
      </w:r>
      <w:r>
        <w:rPr>
          <w:spacing w:val="-2"/>
        </w:rPr>
        <w:t>of</w:t>
      </w:r>
      <w:r>
        <w:rPr>
          <w:spacing w:val="-7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t>academic</w:t>
      </w:r>
      <w:r>
        <w:rPr>
          <w:spacing w:val="-2"/>
        </w:rPr>
        <w:t xml:space="preserve"> </w:t>
      </w:r>
      <w:r>
        <w:rPr>
          <w:spacing w:val="-3"/>
        </w:rPr>
        <w:t>year.</w:t>
      </w:r>
      <w:r>
        <w:rPr>
          <w:spacing w:val="-10"/>
        </w:rPr>
        <w:t xml:space="preserve"> </w:t>
      </w:r>
      <w:r>
        <w:rPr>
          <w:spacing w:val="-1"/>
        </w:rPr>
        <w:t>At</w:t>
      </w:r>
      <w:r>
        <w:rPr>
          <w:spacing w:val="-8"/>
        </w:rPr>
        <w:t xml:space="preserve"> </w:t>
      </w:r>
      <w:r>
        <w:rPr>
          <w:spacing w:val="2"/>
        </w:rPr>
        <w:t>any</w:t>
      </w:r>
      <w:r>
        <w:rPr>
          <w:w w:val="99"/>
        </w:rPr>
        <w:t xml:space="preserve"> </w:t>
      </w:r>
      <w:r>
        <w:rPr>
          <w:spacing w:val="47"/>
          <w:w w:val="99"/>
        </w:rPr>
        <w:t xml:space="preserve"> </w:t>
      </w:r>
      <w:r>
        <w:rPr>
          <w:spacing w:val="-1"/>
        </w:rPr>
        <w:t>given</w:t>
      </w:r>
      <w:r>
        <w:rPr>
          <w:spacing w:val="-11"/>
        </w:rPr>
        <w:t xml:space="preserve"> </w:t>
      </w:r>
      <w:r>
        <w:t>time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rPr>
          <w:spacing w:val="1"/>
        </w:rPr>
        <w:t>UFS</w:t>
      </w:r>
      <w:r>
        <w:rPr>
          <w:spacing w:val="-7"/>
        </w:rPr>
        <w:t xml:space="preserve"> </w:t>
      </w:r>
      <w:r>
        <w:t>will</w:t>
      </w:r>
      <w:r>
        <w:rPr>
          <w:spacing w:val="-11"/>
        </w:rPr>
        <w:t xml:space="preserve"> </w:t>
      </w:r>
      <w:r>
        <w:t>have</w:t>
      </w:r>
      <w:r>
        <w:rPr>
          <w:spacing w:val="-11"/>
        </w:rPr>
        <w:t xml:space="preserve"> </w:t>
      </w:r>
      <w:r>
        <w:rPr>
          <w:spacing w:val="-1"/>
        </w:rPr>
        <w:t>one</w:t>
      </w:r>
      <w:r>
        <w:rPr>
          <w:spacing w:val="-8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these</w:t>
      </w:r>
      <w:r>
        <w:rPr>
          <w:spacing w:val="-9"/>
        </w:rPr>
        <w:t xml:space="preserve"> </w:t>
      </w:r>
      <w:r>
        <w:t>officers,</w:t>
      </w:r>
      <w:r>
        <w:rPr>
          <w:spacing w:val="-12"/>
        </w:rPr>
        <w:t xml:space="preserve"> </w:t>
      </w:r>
      <w:r>
        <w:rPr>
          <w:spacing w:val="-1"/>
        </w:rPr>
        <w:t>but</w:t>
      </w:r>
      <w:r>
        <w:rPr>
          <w:spacing w:val="-12"/>
        </w:rPr>
        <w:t xml:space="preserve"> </w:t>
      </w:r>
      <w:r>
        <w:rPr>
          <w:spacing w:val="-1"/>
        </w:rPr>
        <w:t>not</w:t>
      </w:r>
      <w:r>
        <w:rPr>
          <w:spacing w:val="-12"/>
        </w:rPr>
        <w:t xml:space="preserve"> </w:t>
      </w:r>
      <w:r>
        <w:rPr>
          <w:spacing w:val="-1"/>
        </w:rPr>
        <w:t>both,</w:t>
      </w:r>
      <w:r>
        <w:rPr>
          <w:spacing w:val="-8"/>
        </w:rPr>
        <w:t xml:space="preserve"> </w:t>
      </w:r>
      <w:r>
        <w:t>since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9"/>
        </w:rPr>
        <w:t xml:space="preserve"> </w:t>
      </w:r>
      <w:r>
        <w:t>President</w:t>
      </w:r>
      <w:r>
        <w:rPr>
          <w:spacing w:val="-10"/>
        </w:rPr>
        <w:t xml:space="preserve"> </w:t>
      </w:r>
      <w:r>
        <w:rPr>
          <w:spacing w:val="-1"/>
        </w:rPr>
        <w:t>serves</w:t>
      </w:r>
      <w:r>
        <w:rPr>
          <w:spacing w:val="-7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rPr>
          <w:spacing w:val="-1"/>
        </w:rPr>
        <w:t>two-year</w:t>
      </w:r>
      <w:r>
        <w:rPr>
          <w:spacing w:val="37"/>
          <w:w w:val="99"/>
        </w:rPr>
        <w:t xml:space="preserve"> </w:t>
      </w:r>
      <w:r>
        <w:t>term.</w:t>
      </w:r>
      <w:r>
        <w:rPr>
          <w:spacing w:val="-18"/>
        </w:rPr>
        <w:t xml:space="preserve"> </w:t>
      </w:r>
      <w:r>
        <w:rPr>
          <w:spacing w:val="-1"/>
        </w:rPr>
        <w:t>Duties</w:t>
      </w:r>
      <w:r>
        <w:rPr>
          <w:spacing w:val="-14"/>
        </w:rPr>
        <w:t xml:space="preserve"> </w:t>
      </w:r>
      <w:r>
        <w:rPr>
          <w:spacing w:val="-2"/>
        </w:rPr>
        <w:t>of</w:t>
      </w:r>
      <w:r>
        <w:rPr>
          <w:spacing w:val="-14"/>
        </w:rPr>
        <w:t xml:space="preserve"> </w:t>
      </w:r>
      <w:r>
        <w:rPr>
          <w:spacing w:val="-1"/>
        </w:rPr>
        <w:t>the</w:t>
      </w:r>
      <w:r>
        <w:rPr>
          <w:spacing w:val="-15"/>
        </w:rPr>
        <w:t xml:space="preserve"> </w:t>
      </w:r>
      <w:r>
        <w:rPr>
          <w:spacing w:val="-1"/>
        </w:rPr>
        <w:t>President-Elect</w:t>
      </w:r>
      <w:r>
        <w:rPr>
          <w:spacing w:val="-15"/>
        </w:rPr>
        <w:t xml:space="preserve"> </w:t>
      </w:r>
      <w:r>
        <w:rPr>
          <w:spacing w:val="-1"/>
        </w:rPr>
        <w:t>or</w:t>
      </w:r>
      <w:r>
        <w:rPr>
          <w:spacing w:val="-12"/>
        </w:rPr>
        <w:t xml:space="preserve"> </w:t>
      </w:r>
      <w:r>
        <w:rPr>
          <w:spacing w:val="-1"/>
        </w:rPr>
        <w:t>Past-President</w:t>
      </w:r>
      <w:r>
        <w:rPr>
          <w:spacing w:val="-15"/>
        </w:rPr>
        <w:t xml:space="preserve"> </w:t>
      </w:r>
      <w:r>
        <w:rPr>
          <w:spacing w:val="-2"/>
        </w:rPr>
        <w:t>include:</w:t>
      </w:r>
    </w:p>
    <w:p w14:paraId="2A5AECDE" w14:textId="77777777" w:rsidR="00C4459B" w:rsidRDefault="00C4459B">
      <w:pPr>
        <w:sectPr w:rsidR="00C4459B">
          <w:pgSz w:w="12240" w:h="15840"/>
          <w:pgMar w:top="680" w:right="1460" w:bottom="280" w:left="840" w:header="489" w:footer="0" w:gutter="0"/>
          <w:cols w:space="720"/>
        </w:sectPr>
      </w:pPr>
    </w:p>
    <w:p w14:paraId="7D3DB7F1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43C69AB4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3529B280" w14:textId="77777777" w:rsidR="00C4459B" w:rsidRDefault="00C4459B">
      <w:pPr>
        <w:spacing w:before="2"/>
        <w:rPr>
          <w:rFonts w:ascii="Arial" w:eastAsia="Arial" w:hAnsi="Arial" w:cs="Arial"/>
          <w:sz w:val="18"/>
          <w:szCs w:val="18"/>
        </w:rPr>
      </w:pPr>
    </w:p>
    <w:p w14:paraId="1BB19A70" w14:textId="77777777" w:rsidR="00C4459B" w:rsidRDefault="006936F6">
      <w:pPr>
        <w:pStyle w:val="BodyText"/>
        <w:numPr>
          <w:ilvl w:val="0"/>
          <w:numId w:val="7"/>
        </w:numPr>
        <w:tabs>
          <w:tab w:val="left" w:pos="1320"/>
        </w:tabs>
        <w:spacing w:before="74"/>
      </w:pPr>
      <w:r>
        <w:rPr>
          <w:spacing w:val="-1"/>
        </w:rPr>
        <w:t>serving</w:t>
      </w:r>
      <w:r>
        <w:rPr>
          <w:spacing w:val="-14"/>
        </w:rPr>
        <w:t xml:space="preserve"> </w:t>
      </w:r>
      <w:r>
        <w:rPr>
          <w:spacing w:val="-2"/>
        </w:rPr>
        <w:t>as</w:t>
      </w:r>
      <w:r>
        <w:rPr>
          <w:spacing w:val="-14"/>
        </w:rPr>
        <w:t xml:space="preserve"> </w:t>
      </w:r>
      <w:r>
        <w:rPr>
          <w:spacing w:val="-1"/>
        </w:rPr>
        <w:t>FAU</w:t>
      </w:r>
      <w:r>
        <w:rPr>
          <w:spacing w:val="-14"/>
        </w:rPr>
        <w:t xml:space="preserve"> </w:t>
      </w:r>
      <w:r>
        <w:rPr>
          <w:spacing w:val="-2"/>
        </w:rPr>
        <w:t>representative</w:t>
      </w:r>
      <w:r>
        <w:rPr>
          <w:spacing w:val="-14"/>
        </w:rPr>
        <w:t xml:space="preserve"> </w:t>
      </w:r>
      <w:r>
        <w:rPr>
          <w:spacing w:val="-1"/>
        </w:rPr>
        <w:t>to</w:t>
      </w:r>
      <w:r>
        <w:rPr>
          <w:spacing w:val="-12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t>Advisory</w:t>
      </w:r>
      <w:r>
        <w:rPr>
          <w:spacing w:val="-17"/>
        </w:rPr>
        <w:t xml:space="preserve"> </w:t>
      </w:r>
      <w:r>
        <w:t>Council</w:t>
      </w:r>
      <w:r>
        <w:rPr>
          <w:spacing w:val="-14"/>
        </w:rPr>
        <w:t xml:space="preserve"> </w:t>
      </w:r>
      <w:r>
        <w:rPr>
          <w:spacing w:val="1"/>
        </w:rPr>
        <w:t>of</w:t>
      </w:r>
      <w:r>
        <w:rPr>
          <w:spacing w:val="-9"/>
        </w:rPr>
        <w:t xml:space="preserve"> </w:t>
      </w:r>
      <w:r>
        <w:t>Faculty</w:t>
      </w:r>
      <w:r>
        <w:rPr>
          <w:spacing w:val="-18"/>
        </w:rPr>
        <w:t xml:space="preserve"> </w:t>
      </w:r>
      <w:r>
        <w:rPr>
          <w:spacing w:val="-1"/>
        </w:rPr>
        <w:t>Senates</w:t>
      </w:r>
      <w:r>
        <w:rPr>
          <w:spacing w:val="-10"/>
        </w:rPr>
        <w:t xml:space="preserve"> </w:t>
      </w:r>
      <w:r>
        <w:rPr>
          <w:spacing w:val="-1"/>
        </w:rPr>
        <w:t>(ACFS);</w:t>
      </w:r>
    </w:p>
    <w:p w14:paraId="077E8E89" w14:textId="77777777" w:rsidR="00C4459B" w:rsidRDefault="006936F6">
      <w:pPr>
        <w:pStyle w:val="BodyText"/>
        <w:numPr>
          <w:ilvl w:val="0"/>
          <w:numId w:val="7"/>
        </w:numPr>
        <w:tabs>
          <w:tab w:val="left" w:pos="1320"/>
        </w:tabs>
      </w:pPr>
      <w:r>
        <w:rPr>
          <w:spacing w:val="-1"/>
        </w:rPr>
        <w:t>serving</w:t>
      </w:r>
      <w:r>
        <w:rPr>
          <w:spacing w:val="-18"/>
        </w:rPr>
        <w:t xml:space="preserve"> </w:t>
      </w:r>
      <w:r>
        <w:rPr>
          <w:spacing w:val="-1"/>
        </w:rPr>
        <w:t>as</w:t>
      </w:r>
      <w:r>
        <w:rPr>
          <w:spacing w:val="-11"/>
        </w:rPr>
        <w:t xml:space="preserve"> </w:t>
      </w:r>
      <w:r>
        <w:rPr>
          <w:spacing w:val="-1"/>
        </w:rPr>
        <w:t>liaison</w:t>
      </w:r>
      <w:r>
        <w:rPr>
          <w:spacing w:val="-15"/>
        </w:rPr>
        <w:t xml:space="preserve"> </w:t>
      </w:r>
      <w:r>
        <w:rPr>
          <w:spacing w:val="-1"/>
        </w:rPr>
        <w:t>to</w:t>
      </w:r>
      <w:r>
        <w:rPr>
          <w:spacing w:val="-15"/>
        </w:rPr>
        <w:t xml:space="preserve"> </w:t>
      </w:r>
      <w:r>
        <w:rPr>
          <w:spacing w:val="-1"/>
        </w:rPr>
        <w:t>College</w:t>
      </w:r>
      <w:r>
        <w:rPr>
          <w:spacing w:val="-13"/>
        </w:rPr>
        <w:t xml:space="preserve"> </w:t>
      </w:r>
      <w:r>
        <w:t>Faculty</w:t>
      </w:r>
      <w:r>
        <w:rPr>
          <w:spacing w:val="-15"/>
        </w:rPr>
        <w:t xml:space="preserve"> </w:t>
      </w:r>
      <w:r>
        <w:t>Assemblies;</w:t>
      </w:r>
    </w:p>
    <w:p w14:paraId="1D2EDB10" w14:textId="77777777" w:rsidR="00C4459B" w:rsidRDefault="006936F6">
      <w:pPr>
        <w:pStyle w:val="BodyText"/>
        <w:numPr>
          <w:ilvl w:val="0"/>
          <w:numId w:val="7"/>
        </w:numPr>
        <w:tabs>
          <w:tab w:val="left" w:pos="1320"/>
        </w:tabs>
        <w:ind w:right="531"/>
      </w:pPr>
      <w:r>
        <w:rPr>
          <w:spacing w:val="-1"/>
        </w:rPr>
        <w:t>serving</w:t>
      </w:r>
      <w:r>
        <w:rPr>
          <w:spacing w:val="-14"/>
        </w:rPr>
        <w:t xml:space="preserve"> </w:t>
      </w:r>
      <w:r>
        <w:rPr>
          <w:spacing w:val="-2"/>
        </w:rPr>
        <w:t>as</w:t>
      </w:r>
      <w:r>
        <w:rPr>
          <w:spacing w:val="-13"/>
        </w:rPr>
        <w:t xml:space="preserve"> </w:t>
      </w:r>
      <w:r>
        <w:rPr>
          <w:spacing w:val="-1"/>
        </w:rPr>
        <w:t>chair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t>Academic</w:t>
      </w:r>
      <w:r>
        <w:rPr>
          <w:spacing w:val="-13"/>
        </w:rPr>
        <w:t xml:space="preserve"> </w:t>
      </w:r>
      <w:r>
        <w:rPr>
          <w:spacing w:val="-1"/>
        </w:rPr>
        <w:t>Planning</w:t>
      </w:r>
      <w:r>
        <w:rPr>
          <w:spacing w:val="-14"/>
        </w:rPr>
        <w:t xml:space="preserve"> </w:t>
      </w:r>
      <w:r>
        <w:rPr>
          <w:spacing w:val="-1"/>
        </w:rPr>
        <w:t>and</w:t>
      </w:r>
      <w:r>
        <w:rPr>
          <w:spacing w:val="-11"/>
        </w:rPr>
        <w:t xml:space="preserve"> </w:t>
      </w:r>
      <w:r>
        <w:rPr>
          <w:spacing w:val="-1"/>
        </w:rPr>
        <w:t>Budget</w:t>
      </w:r>
      <w:r>
        <w:rPr>
          <w:spacing w:val="-9"/>
        </w:rPr>
        <w:t xml:space="preserve"> </w:t>
      </w:r>
      <w:r>
        <w:t>Committee</w:t>
      </w:r>
      <w:r>
        <w:rPr>
          <w:spacing w:val="-14"/>
        </w:rPr>
        <w:t xml:space="preserve"> </w:t>
      </w:r>
      <w:r>
        <w:rPr>
          <w:spacing w:val="-1"/>
        </w:rPr>
        <w:t>performing</w:t>
      </w:r>
      <w:r>
        <w:rPr>
          <w:spacing w:val="-14"/>
        </w:rPr>
        <w:t xml:space="preserve"> </w:t>
      </w:r>
      <w:r>
        <w:rPr>
          <w:spacing w:val="-1"/>
        </w:rPr>
        <w:t>other</w:t>
      </w:r>
      <w:r>
        <w:rPr>
          <w:spacing w:val="-12"/>
        </w:rPr>
        <w:t xml:space="preserve"> </w:t>
      </w:r>
      <w:r>
        <w:rPr>
          <w:spacing w:val="-1"/>
        </w:rPr>
        <w:t>duties</w:t>
      </w:r>
      <w:r>
        <w:rPr>
          <w:spacing w:val="-10"/>
        </w:rPr>
        <w:t xml:space="preserve"> </w:t>
      </w:r>
      <w:r>
        <w:rPr>
          <w:spacing w:val="-1"/>
        </w:rPr>
        <w:t>as</w:t>
      </w:r>
      <w:r>
        <w:rPr>
          <w:spacing w:val="36"/>
          <w:w w:val="99"/>
        </w:rPr>
        <w:t xml:space="preserve"> </w:t>
      </w:r>
      <w:r>
        <w:rPr>
          <w:spacing w:val="-1"/>
        </w:rPr>
        <w:t>determined</w:t>
      </w:r>
      <w:r>
        <w:rPr>
          <w:spacing w:val="-15"/>
        </w:rPr>
        <w:t xml:space="preserve"> </w:t>
      </w:r>
      <w:r>
        <w:rPr>
          <w:spacing w:val="1"/>
        </w:rPr>
        <w:t>by</w:t>
      </w:r>
      <w:r>
        <w:rPr>
          <w:spacing w:val="-19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President</w:t>
      </w:r>
      <w:r>
        <w:rPr>
          <w:spacing w:val="-14"/>
        </w:rPr>
        <w:t xml:space="preserve"> </w:t>
      </w:r>
      <w:r>
        <w:rPr>
          <w:spacing w:val="-1"/>
        </w:rPr>
        <w:t>and</w:t>
      </w:r>
      <w:r>
        <w:rPr>
          <w:spacing w:val="-15"/>
        </w:rPr>
        <w:t xml:space="preserve"> </w:t>
      </w:r>
      <w:r>
        <w:rPr>
          <w:spacing w:val="-1"/>
        </w:rPr>
        <w:t>UFS.</w:t>
      </w:r>
    </w:p>
    <w:p w14:paraId="168A9465" w14:textId="77777777" w:rsidR="00C4459B" w:rsidRDefault="00C4459B">
      <w:pPr>
        <w:spacing w:before="2"/>
        <w:rPr>
          <w:rFonts w:ascii="Arial" w:eastAsia="Arial" w:hAnsi="Arial" w:cs="Arial"/>
          <w:sz w:val="20"/>
          <w:szCs w:val="20"/>
        </w:rPr>
      </w:pPr>
    </w:p>
    <w:p w14:paraId="5D6BB178" w14:textId="77777777" w:rsidR="00C4459B" w:rsidRDefault="006936F6">
      <w:pPr>
        <w:pStyle w:val="BodyText"/>
        <w:ind w:left="600" w:right="191" w:firstLine="0"/>
        <w:rPr>
          <w:spacing w:val="-1"/>
        </w:rPr>
      </w:pPr>
      <w:r>
        <w:t>The</w:t>
      </w:r>
      <w:r>
        <w:rPr>
          <w:spacing w:val="-14"/>
        </w:rPr>
        <w:t xml:space="preserve"> </w:t>
      </w:r>
      <w:r>
        <w:rPr>
          <w:spacing w:val="-1"/>
        </w:rPr>
        <w:t>Administrative</w:t>
      </w:r>
      <w:r>
        <w:rPr>
          <w:spacing w:val="-6"/>
        </w:rPr>
        <w:t xml:space="preserve"> </w:t>
      </w:r>
      <w:r>
        <w:rPr>
          <w:spacing w:val="-1"/>
        </w:rPr>
        <w:t>Staff</w:t>
      </w:r>
      <w:r>
        <w:rPr>
          <w:spacing w:val="-6"/>
        </w:rPr>
        <w:t xml:space="preserve"> </w:t>
      </w:r>
      <w:r>
        <w:rPr>
          <w:spacing w:val="-1"/>
        </w:rPr>
        <w:t>Assistant</w:t>
      </w:r>
      <w:r>
        <w:rPr>
          <w:spacing w:val="-11"/>
        </w:rPr>
        <w:t xml:space="preserve"> </w:t>
      </w:r>
      <w:r>
        <w:t>shall</w:t>
      </w:r>
      <w:r>
        <w:rPr>
          <w:spacing w:val="-15"/>
        </w:rPr>
        <w:t xml:space="preserve"> </w:t>
      </w:r>
      <w:r>
        <w:t>present</w:t>
      </w:r>
      <w:r>
        <w:rPr>
          <w:spacing w:val="-12"/>
        </w:rPr>
        <w:t xml:space="preserve"> </w:t>
      </w:r>
      <w:r>
        <w:t>a</w:t>
      </w:r>
      <w:r>
        <w:rPr>
          <w:spacing w:val="-14"/>
        </w:rPr>
        <w:t xml:space="preserve"> </w:t>
      </w:r>
      <w:r>
        <w:t>slate</w:t>
      </w:r>
      <w:r>
        <w:rPr>
          <w:spacing w:val="-10"/>
        </w:rPr>
        <w:t xml:space="preserve"> </w:t>
      </w:r>
      <w:r>
        <w:rPr>
          <w:spacing w:val="-1"/>
        </w:rPr>
        <w:t>of</w:t>
      </w:r>
      <w:r>
        <w:rPr>
          <w:spacing w:val="-7"/>
        </w:rPr>
        <w:t xml:space="preserve"> </w:t>
      </w:r>
      <w:r>
        <w:rPr>
          <w:spacing w:val="-2"/>
        </w:rPr>
        <w:t>nominees</w:t>
      </w:r>
      <w:r>
        <w:rPr>
          <w:spacing w:val="-13"/>
        </w:rPr>
        <w:t xml:space="preserve"> </w:t>
      </w:r>
      <w:r>
        <w:t>for</w:t>
      </w:r>
      <w:r>
        <w:rPr>
          <w:spacing w:val="-13"/>
        </w:rPr>
        <w:t xml:space="preserve"> </w:t>
      </w:r>
      <w:r>
        <w:rPr>
          <w:spacing w:val="-1"/>
        </w:rPr>
        <w:t>President-Elect</w:t>
      </w:r>
      <w:r>
        <w:rPr>
          <w:spacing w:val="-14"/>
        </w:rPr>
        <w:t xml:space="preserve"> </w:t>
      </w:r>
      <w:r>
        <w:rPr>
          <w:spacing w:val="-1"/>
        </w:rPr>
        <w:t>at</w:t>
      </w:r>
      <w:r>
        <w:rPr>
          <w:spacing w:val="-14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t>penultimate</w:t>
      </w:r>
      <w:r>
        <w:rPr>
          <w:spacing w:val="87"/>
          <w:w w:val="99"/>
        </w:rPr>
        <w:t xml:space="preserve"> </w:t>
      </w:r>
      <w:r>
        <w:rPr>
          <w:spacing w:val="-1"/>
        </w:rPr>
        <w:t>meeting</w:t>
      </w:r>
      <w:r>
        <w:rPr>
          <w:spacing w:val="-14"/>
        </w:rPr>
        <w:t xml:space="preserve"> </w:t>
      </w:r>
      <w:r>
        <w:rPr>
          <w:spacing w:val="-1"/>
        </w:rPr>
        <w:t>(typically</w:t>
      </w:r>
      <w:r>
        <w:rPr>
          <w:spacing w:val="-19"/>
        </w:rPr>
        <w:t xml:space="preserve"> </w:t>
      </w:r>
      <w:r>
        <w:t>March)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12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t>academic</w:t>
      </w:r>
      <w:r>
        <w:rPr>
          <w:spacing w:val="-7"/>
        </w:rPr>
        <w:t xml:space="preserve"> </w:t>
      </w:r>
      <w:r>
        <w:rPr>
          <w:spacing w:val="-3"/>
        </w:rPr>
        <w:t>year</w:t>
      </w:r>
      <w:r>
        <w:rPr>
          <w:spacing w:val="-8"/>
        </w:rPr>
        <w:t xml:space="preserve"> </w:t>
      </w:r>
      <w:r>
        <w:rPr>
          <w:spacing w:val="-1"/>
        </w:rPr>
        <w:t>in</w:t>
      </w:r>
      <w:r>
        <w:rPr>
          <w:spacing w:val="-12"/>
        </w:rPr>
        <w:t xml:space="preserve"> </w:t>
      </w:r>
      <w:r>
        <w:rPr>
          <w:spacing w:val="-1"/>
        </w:rPr>
        <w:t>alternate</w:t>
      </w:r>
      <w:r>
        <w:rPr>
          <w:spacing w:val="-7"/>
        </w:rPr>
        <w:t xml:space="preserve"> </w:t>
      </w:r>
      <w:r>
        <w:rPr>
          <w:spacing w:val="-2"/>
        </w:rPr>
        <w:t>years</w:t>
      </w:r>
      <w:r>
        <w:rPr>
          <w:spacing w:val="-13"/>
        </w:rPr>
        <w:t xml:space="preserve"> </w:t>
      </w:r>
      <w:r>
        <w:rPr>
          <w:spacing w:val="-1"/>
        </w:rPr>
        <w:t>with</w:t>
      </w:r>
      <w:r>
        <w:rPr>
          <w:spacing w:val="-12"/>
        </w:rPr>
        <w:t xml:space="preserve"> </w:t>
      </w:r>
      <w:r>
        <w:t>additional</w:t>
      </w:r>
      <w:r>
        <w:rPr>
          <w:spacing w:val="-12"/>
        </w:rPr>
        <w:t xml:space="preserve"> </w:t>
      </w:r>
      <w:r>
        <w:rPr>
          <w:spacing w:val="-1"/>
        </w:rPr>
        <w:t>nominations</w:t>
      </w:r>
      <w:r>
        <w:rPr>
          <w:spacing w:val="-13"/>
        </w:rPr>
        <w:t xml:space="preserve"> </w:t>
      </w:r>
      <w:r>
        <w:rPr>
          <w:spacing w:val="-1"/>
        </w:rPr>
        <w:t>from</w:t>
      </w:r>
      <w:r>
        <w:rPr>
          <w:spacing w:val="-7"/>
        </w:rPr>
        <w:t xml:space="preserve"> </w:t>
      </w:r>
      <w:r>
        <w:rPr>
          <w:spacing w:val="-1"/>
        </w:rPr>
        <w:t>the</w:t>
      </w:r>
      <w:r>
        <w:rPr>
          <w:spacing w:val="56"/>
          <w:w w:val="99"/>
        </w:rPr>
        <w:t xml:space="preserve"> </w:t>
      </w:r>
      <w:r>
        <w:rPr>
          <w:spacing w:val="-1"/>
        </w:rPr>
        <w:t>floor,</w:t>
      </w:r>
      <w:r>
        <w:rPr>
          <w:spacing w:val="-13"/>
        </w:rPr>
        <w:t xml:space="preserve"> </w:t>
      </w:r>
      <w:r>
        <w:rPr>
          <w:spacing w:val="-2"/>
        </w:rPr>
        <w:t>if</w:t>
      </w:r>
      <w:r>
        <w:rPr>
          <w:spacing w:val="-8"/>
        </w:rPr>
        <w:t xml:space="preserve"> </w:t>
      </w:r>
      <w:r>
        <w:rPr>
          <w:spacing w:val="-2"/>
        </w:rPr>
        <w:t>any.</w:t>
      </w:r>
      <w:r>
        <w:rPr>
          <w:spacing w:val="-10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official</w:t>
      </w:r>
      <w:r>
        <w:rPr>
          <w:spacing w:val="-12"/>
        </w:rPr>
        <w:t xml:space="preserve"> </w:t>
      </w:r>
      <w:r>
        <w:rPr>
          <w:spacing w:val="-1"/>
        </w:rPr>
        <w:t>results</w:t>
      </w:r>
      <w:r>
        <w:rPr>
          <w:spacing w:val="-8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vote</w:t>
      </w:r>
      <w:r>
        <w:rPr>
          <w:spacing w:val="-10"/>
        </w:rPr>
        <w:t xml:space="preserve"> </w:t>
      </w:r>
      <w:r>
        <w:rPr>
          <w:spacing w:val="-1"/>
        </w:rPr>
        <w:t>shall</w:t>
      </w:r>
      <w:r>
        <w:rPr>
          <w:spacing w:val="-13"/>
        </w:rPr>
        <w:t xml:space="preserve"> </w:t>
      </w:r>
      <w:r>
        <w:rPr>
          <w:spacing w:val="-1"/>
        </w:rPr>
        <w:t>be</w:t>
      </w:r>
      <w:r>
        <w:rPr>
          <w:spacing w:val="-9"/>
        </w:rPr>
        <w:t xml:space="preserve"> </w:t>
      </w:r>
      <w:r>
        <w:t>officially</w:t>
      </w:r>
      <w:r>
        <w:rPr>
          <w:spacing w:val="-16"/>
        </w:rPr>
        <w:t xml:space="preserve"> </w:t>
      </w:r>
      <w:r>
        <w:rPr>
          <w:spacing w:val="-1"/>
        </w:rPr>
        <w:t>announced</w:t>
      </w:r>
      <w:r>
        <w:rPr>
          <w:spacing w:val="-11"/>
        </w:rPr>
        <w:t xml:space="preserve"> </w:t>
      </w:r>
      <w:r>
        <w:rPr>
          <w:spacing w:val="-1"/>
        </w:rPr>
        <w:t>at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9"/>
        </w:rPr>
        <w:t xml:space="preserve"> </w:t>
      </w:r>
      <w:r>
        <w:rPr>
          <w:spacing w:val="-1"/>
        </w:rPr>
        <w:t>final</w:t>
      </w:r>
      <w:r>
        <w:rPr>
          <w:spacing w:val="-8"/>
        </w:rPr>
        <w:t xml:space="preserve"> </w:t>
      </w:r>
      <w:r>
        <w:rPr>
          <w:spacing w:val="-1"/>
        </w:rPr>
        <w:t>meeting</w:t>
      </w:r>
      <w:r>
        <w:rPr>
          <w:spacing w:val="-11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t>academic</w:t>
      </w:r>
      <w:r>
        <w:rPr>
          <w:spacing w:val="63"/>
          <w:w w:val="99"/>
        </w:rPr>
        <w:t xml:space="preserve"> </w:t>
      </w:r>
      <w:r>
        <w:rPr>
          <w:spacing w:val="-2"/>
        </w:rPr>
        <w:t>year.</w:t>
      </w:r>
      <w:r>
        <w:rPr>
          <w:spacing w:val="37"/>
        </w:rPr>
        <w:t xml:space="preserve"> </w:t>
      </w:r>
      <w:r>
        <w:rPr>
          <w:spacing w:val="-1"/>
        </w:rPr>
        <w:t>In</w:t>
      </w:r>
      <w:r>
        <w:rPr>
          <w:spacing w:val="-12"/>
        </w:rPr>
        <w:t xml:space="preserve"> </w:t>
      </w:r>
      <w:r>
        <w:rPr>
          <w:spacing w:val="-1"/>
        </w:rPr>
        <w:t>contested</w:t>
      </w:r>
      <w:r>
        <w:rPr>
          <w:spacing w:val="-10"/>
        </w:rPr>
        <w:t xml:space="preserve"> </w:t>
      </w:r>
      <w:r>
        <w:t>elections,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8"/>
        </w:rPr>
        <w:t xml:space="preserve"> </w:t>
      </w:r>
      <w:r>
        <w:rPr>
          <w:spacing w:val="-1"/>
        </w:rPr>
        <w:t>vote</w:t>
      </w:r>
      <w:r>
        <w:rPr>
          <w:spacing w:val="-11"/>
        </w:rPr>
        <w:t xml:space="preserve"> </w:t>
      </w:r>
      <w:r>
        <w:rPr>
          <w:spacing w:val="-1"/>
        </w:rPr>
        <w:t>shall</w:t>
      </w:r>
      <w:r>
        <w:rPr>
          <w:spacing w:val="-11"/>
        </w:rPr>
        <w:t xml:space="preserve"> </w:t>
      </w:r>
      <w:r>
        <w:rPr>
          <w:spacing w:val="-1"/>
        </w:rPr>
        <w:t>be</w:t>
      </w:r>
      <w:r>
        <w:rPr>
          <w:spacing w:val="-10"/>
        </w:rPr>
        <w:t xml:space="preserve"> </w:t>
      </w:r>
      <w:r>
        <w:rPr>
          <w:spacing w:val="2"/>
        </w:rPr>
        <w:t>by</w:t>
      </w:r>
      <w:r>
        <w:rPr>
          <w:spacing w:val="-11"/>
        </w:rPr>
        <w:t xml:space="preserve"> </w:t>
      </w:r>
      <w:r>
        <w:rPr>
          <w:spacing w:val="-1"/>
        </w:rPr>
        <w:t>electronic</w:t>
      </w:r>
      <w:r>
        <w:rPr>
          <w:spacing w:val="-9"/>
        </w:rPr>
        <w:t xml:space="preserve"> </w:t>
      </w:r>
      <w:r>
        <w:rPr>
          <w:spacing w:val="-1"/>
        </w:rPr>
        <w:t>ballot</w:t>
      </w:r>
      <w:r>
        <w:rPr>
          <w:spacing w:val="-10"/>
        </w:rPr>
        <w:t xml:space="preserve"> </w:t>
      </w:r>
      <w:r>
        <w:rPr>
          <w:spacing w:val="-1"/>
        </w:rPr>
        <w:t>and</w:t>
      </w:r>
      <w:r>
        <w:rPr>
          <w:spacing w:val="-7"/>
        </w:rPr>
        <w:t xml:space="preserve"> </w:t>
      </w:r>
      <w:r>
        <w:t>election</w:t>
      </w:r>
      <w:r>
        <w:rPr>
          <w:spacing w:val="-10"/>
        </w:rPr>
        <w:t xml:space="preserve"> </w:t>
      </w:r>
      <w:r>
        <w:t>shall</w:t>
      </w:r>
      <w:r>
        <w:rPr>
          <w:spacing w:val="-12"/>
        </w:rPr>
        <w:t xml:space="preserve"> </w:t>
      </w:r>
      <w:r>
        <w:rPr>
          <w:spacing w:val="-1"/>
        </w:rPr>
        <w:t>be</w:t>
      </w:r>
      <w:r>
        <w:rPr>
          <w:spacing w:val="-8"/>
        </w:rPr>
        <w:t xml:space="preserve"> </w:t>
      </w:r>
      <w:r>
        <w:rPr>
          <w:spacing w:val="2"/>
        </w:rPr>
        <w:t>by</w:t>
      </w:r>
      <w:r>
        <w:rPr>
          <w:spacing w:val="-13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t>majority</w:t>
      </w:r>
      <w:r>
        <w:rPr>
          <w:spacing w:val="-16"/>
        </w:rPr>
        <w:t xml:space="preserve"> </w:t>
      </w:r>
      <w:r>
        <w:rPr>
          <w:spacing w:val="-1"/>
        </w:rPr>
        <w:t>of</w:t>
      </w:r>
      <w:r>
        <w:rPr>
          <w:spacing w:val="70"/>
          <w:w w:val="99"/>
        </w:rPr>
        <w:t xml:space="preserve"> </w:t>
      </w:r>
      <w:r>
        <w:rPr>
          <w:spacing w:val="-1"/>
        </w:rPr>
        <w:t>votes</w:t>
      </w:r>
      <w:r>
        <w:rPr>
          <w:spacing w:val="-9"/>
        </w:rPr>
        <w:t xml:space="preserve"> </w:t>
      </w:r>
      <w:r>
        <w:t>cast.</w:t>
      </w:r>
      <w:r>
        <w:rPr>
          <w:spacing w:val="-13"/>
        </w:rPr>
        <w:t xml:space="preserve"> </w:t>
      </w:r>
      <w:r>
        <w:rPr>
          <w:spacing w:val="-2"/>
        </w:rPr>
        <w:t>If</w:t>
      </w:r>
      <w:r>
        <w:rPr>
          <w:spacing w:val="-8"/>
        </w:rPr>
        <w:t xml:space="preserve"> </w:t>
      </w:r>
      <w:r>
        <w:rPr>
          <w:spacing w:val="-1"/>
        </w:rPr>
        <w:t>no</w:t>
      </w:r>
      <w:r>
        <w:rPr>
          <w:spacing w:val="-13"/>
        </w:rPr>
        <w:t xml:space="preserve"> </w:t>
      </w:r>
      <w:r>
        <w:t>candidate</w:t>
      </w:r>
      <w:r>
        <w:rPr>
          <w:spacing w:val="-10"/>
        </w:rPr>
        <w:t xml:space="preserve"> </w:t>
      </w:r>
      <w:r>
        <w:t>receives</w:t>
      </w:r>
      <w:r>
        <w:rPr>
          <w:spacing w:val="-9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t>majority,</w:t>
      </w:r>
      <w:r>
        <w:rPr>
          <w:spacing w:val="-13"/>
        </w:rPr>
        <w:t xml:space="preserve"> </w:t>
      </w:r>
      <w:r>
        <w:t>there</w:t>
      </w:r>
      <w:r>
        <w:rPr>
          <w:spacing w:val="-6"/>
        </w:rPr>
        <w:t xml:space="preserve"> </w:t>
      </w:r>
      <w:r>
        <w:rPr>
          <w:spacing w:val="-1"/>
        </w:rPr>
        <w:t>will</w:t>
      </w:r>
      <w:r>
        <w:rPr>
          <w:spacing w:val="-12"/>
        </w:rPr>
        <w:t xml:space="preserve"> </w:t>
      </w:r>
      <w:r>
        <w:rPr>
          <w:spacing w:val="-1"/>
        </w:rPr>
        <w:t>be</w:t>
      </w:r>
      <w:r>
        <w:rPr>
          <w:spacing w:val="-10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t>run-off</w:t>
      </w:r>
      <w:r>
        <w:rPr>
          <w:spacing w:val="-8"/>
        </w:rPr>
        <w:t xml:space="preserve"> </w:t>
      </w:r>
      <w:r>
        <w:rPr>
          <w:spacing w:val="-2"/>
        </w:rPr>
        <w:t>between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9"/>
        </w:rPr>
        <w:t xml:space="preserve"> </w:t>
      </w:r>
      <w:r>
        <w:t>two</w:t>
      </w:r>
      <w:r>
        <w:rPr>
          <w:spacing w:val="-12"/>
        </w:rPr>
        <w:t xml:space="preserve"> </w:t>
      </w:r>
      <w:r>
        <w:rPr>
          <w:spacing w:val="-1"/>
        </w:rPr>
        <w:t>candidates</w:t>
      </w:r>
      <w:r>
        <w:rPr>
          <w:spacing w:val="-1"/>
          <w:w w:val="99"/>
        </w:rPr>
        <w:t xml:space="preserve"> </w:t>
      </w:r>
      <w:r>
        <w:rPr>
          <w:spacing w:val="36"/>
          <w:w w:val="99"/>
        </w:rPr>
        <w:t xml:space="preserve"> </w:t>
      </w:r>
      <w:r>
        <w:t>receiving</w:t>
      </w:r>
      <w:r>
        <w:rPr>
          <w:spacing w:val="-14"/>
        </w:rPr>
        <w:t xml:space="preserve"> </w:t>
      </w:r>
      <w:r>
        <w:t>the</w:t>
      </w:r>
      <w:r>
        <w:rPr>
          <w:spacing w:val="-14"/>
        </w:rPr>
        <w:t xml:space="preserve"> </w:t>
      </w:r>
      <w:r>
        <w:rPr>
          <w:spacing w:val="-1"/>
        </w:rPr>
        <w:t>greatest</w:t>
      </w:r>
      <w:r>
        <w:rPr>
          <w:spacing w:val="-14"/>
        </w:rPr>
        <w:t xml:space="preserve"> </w:t>
      </w:r>
      <w:r>
        <w:rPr>
          <w:spacing w:val="-1"/>
        </w:rPr>
        <w:t>number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10"/>
        </w:rPr>
        <w:t xml:space="preserve"> </w:t>
      </w:r>
      <w:r>
        <w:rPr>
          <w:spacing w:val="-2"/>
        </w:rPr>
        <w:t>votes.</w:t>
      </w:r>
      <w:r>
        <w:rPr>
          <w:spacing w:val="-16"/>
        </w:rPr>
        <w:t xml:space="preserve"> </w:t>
      </w:r>
      <w:r>
        <w:t>The</w:t>
      </w:r>
      <w:r>
        <w:rPr>
          <w:spacing w:val="-14"/>
        </w:rPr>
        <w:t xml:space="preserve"> </w:t>
      </w:r>
      <w:r>
        <w:t>President</w:t>
      </w:r>
      <w:r>
        <w:rPr>
          <w:spacing w:val="-12"/>
        </w:rPr>
        <w:t xml:space="preserve"> </w:t>
      </w:r>
      <w:r>
        <w:t>shall</w:t>
      </w:r>
      <w:r>
        <w:rPr>
          <w:spacing w:val="-15"/>
        </w:rPr>
        <w:t xml:space="preserve"> </w:t>
      </w:r>
      <w:r>
        <w:rPr>
          <w:spacing w:val="-1"/>
        </w:rPr>
        <w:t>not</w:t>
      </w:r>
      <w:r>
        <w:rPr>
          <w:spacing w:val="-12"/>
        </w:rPr>
        <w:t xml:space="preserve"> </w:t>
      </w:r>
      <w:r>
        <w:rPr>
          <w:spacing w:val="-1"/>
        </w:rPr>
        <w:t>serve</w:t>
      </w:r>
      <w:r>
        <w:rPr>
          <w:spacing w:val="-12"/>
        </w:rPr>
        <w:t xml:space="preserve"> </w:t>
      </w:r>
      <w:r>
        <w:rPr>
          <w:spacing w:val="-1"/>
        </w:rPr>
        <w:t>as</w:t>
      </w:r>
      <w:r>
        <w:rPr>
          <w:spacing w:val="-13"/>
        </w:rPr>
        <w:t xml:space="preserve"> </w:t>
      </w:r>
      <w:r>
        <w:rPr>
          <w:spacing w:val="-1"/>
        </w:rPr>
        <w:t>President-Elect.</w:t>
      </w:r>
    </w:p>
    <w:p w14:paraId="7F9F359E" w14:textId="77777777" w:rsidR="001B61BD" w:rsidRDefault="001B61BD">
      <w:pPr>
        <w:pStyle w:val="BodyText"/>
        <w:ind w:left="600" w:right="191" w:firstLine="0"/>
        <w:rPr>
          <w:spacing w:val="-1"/>
        </w:rPr>
      </w:pPr>
    </w:p>
    <w:p w14:paraId="19D8F2CD" w14:textId="4F195B69" w:rsidR="001B61BD" w:rsidRDefault="001B61BD">
      <w:pPr>
        <w:pStyle w:val="BodyText"/>
        <w:ind w:left="600" w:right="191" w:firstLine="0"/>
      </w:pPr>
      <w:r>
        <w:rPr>
          <w:spacing w:val="-1"/>
        </w:rPr>
        <w:t xml:space="preserve">The President may stand for reelection once, </w:t>
      </w:r>
      <w:r w:rsidR="009F04FE">
        <w:rPr>
          <w:spacing w:val="-1"/>
        </w:rPr>
        <w:t>serving</w:t>
      </w:r>
      <w:r>
        <w:rPr>
          <w:spacing w:val="-1"/>
        </w:rPr>
        <w:t xml:space="preserve"> at most two consecutive terms.  If the sitting President is reelected to a second term, then the position of President-Elect shall remain vacant and the Past-President shall continue </w:t>
      </w:r>
      <w:r w:rsidR="00B26A7A">
        <w:rPr>
          <w:spacing w:val="-1"/>
        </w:rPr>
        <w:t>in that position</w:t>
      </w:r>
      <w:r>
        <w:rPr>
          <w:spacing w:val="-1"/>
        </w:rPr>
        <w:t>.</w:t>
      </w:r>
    </w:p>
    <w:p w14:paraId="07842D14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78D3F64B" w14:textId="437CAF9D" w:rsidR="00B26A7A" w:rsidRDefault="006936F6">
      <w:pPr>
        <w:pStyle w:val="BodyText"/>
        <w:ind w:left="600" w:right="223" w:firstLine="0"/>
        <w:rPr>
          <w:spacing w:val="-12"/>
        </w:rPr>
      </w:pPr>
      <w:r>
        <w:t>A</w:t>
      </w:r>
      <w:r>
        <w:rPr>
          <w:spacing w:val="-14"/>
        </w:rPr>
        <w:t xml:space="preserve"> </w:t>
      </w:r>
      <w:r>
        <w:t>vacancy</w:t>
      </w:r>
      <w:r>
        <w:rPr>
          <w:spacing w:val="-15"/>
        </w:rPr>
        <w:t xml:space="preserve"> </w:t>
      </w:r>
      <w:r>
        <w:rPr>
          <w:spacing w:val="-1"/>
        </w:rPr>
        <w:t>in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position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7"/>
        </w:rPr>
        <w:t xml:space="preserve"> </w:t>
      </w:r>
      <w:r>
        <w:rPr>
          <w:spacing w:val="-1"/>
        </w:rPr>
        <w:t>President-Elect</w:t>
      </w:r>
      <w:r>
        <w:rPr>
          <w:spacing w:val="-10"/>
        </w:rPr>
        <w:t xml:space="preserve"> </w:t>
      </w:r>
      <w:r>
        <w:rPr>
          <w:spacing w:val="-1"/>
        </w:rPr>
        <w:t>shall</w:t>
      </w:r>
      <w:r>
        <w:rPr>
          <w:spacing w:val="-14"/>
        </w:rPr>
        <w:t xml:space="preserve"> </w:t>
      </w:r>
      <w:r>
        <w:rPr>
          <w:spacing w:val="1"/>
        </w:rPr>
        <w:t>be</w:t>
      </w:r>
      <w:r>
        <w:rPr>
          <w:spacing w:val="-10"/>
        </w:rPr>
        <w:t xml:space="preserve"> </w:t>
      </w:r>
      <w:r>
        <w:t>filled</w:t>
      </w:r>
      <w:r>
        <w:rPr>
          <w:spacing w:val="-14"/>
        </w:rPr>
        <w:t xml:space="preserve"> </w:t>
      </w:r>
      <w:r>
        <w:t>promptly</w:t>
      </w:r>
      <w:r>
        <w:rPr>
          <w:spacing w:val="-16"/>
        </w:rPr>
        <w:t xml:space="preserve"> </w:t>
      </w:r>
      <w:r w:rsidR="00B26A7A">
        <w:t>via election by the UFS, as described above</w:t>
      </w:r>
      <w:r>
        <w:t>.</w:t>
      </w:r>
      <w:r>
        <w:rPr>
          <w:spacing w:val="-12"/>
        </w:rPr>
        <w:t xml:space="preserve"> </w:t>
      </w:r>
    </w:p>
    <w:p w14:paraId="6D8C248F" w14:textId="77777777" w:rsidR="00B26A7A" w:rsidRDefault="00B26A7A">
      <w:pPr>
        <w:pStyle w:val="BodyText"/>
        <w:ind w:left="600" w:right="223" w:firstLine="0"/>
        <w:rPr>
          <w:spacing w:val="-12"/>
        </w:rPr>
      </w:pPr>
    </w:p>
    <w:p w14:paraId="74C1FBA1" w14:textId="450473AF" w:rsidR="00C4459B" w:rsidRDefault="006936F6">
      <w:pPr>
        <w:pStyle w:val="BodyText"/>
        <w:ind w:left="600" w:right="223" w:firstLine="0"/>
      </w:pPr>
      <w:r>
        <w:t>A</w:t>
      </w:r>
      <w:r>
        <w:rPr>
          <w:spacing w:val="-8"/>
        </w:rPr>
        <w:t xml:space="preserve"> </w:t>
      </w:r>
      <w:r>
        <w:t>vacancy</w:t>
      </w:r>
      <w:r>
        <w:rPr>
          <w:spacing w:val="-15"/>
        </w:rPr>
        <w:t xml:space="preserve"> </w:t>
      </w:r>
      <w:r>
        <w:rPr>
          <w:spacing w:val="-1"/>
        </w:rPr>
        <w:t>in</w:t>
      </w:r>
      <w:r>
        <w:rPr>
          <w:spacing w:val="50"/>
          <w:w w:val="99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position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Past-President</w:t>
      </w:r>
      <w:r>
        <w:rPr>
          <w:spacing w:val="-13"/>
        </w:rPr>
        <w:t xml:space="preserve"> </w:t>
      </w:r>
      <w:r>
        <w:t>shall</w:t>
      </w:r>
      <w:r>
        <w:rPr>
          <w:spacing w:val="-11"/>
        </w:rPr>
        <w:t xml:space="preserve"> </w:t>
      </w:r>
      <w:r>
        <w:rPr>
          <w:spacing w:val="-1"/>
        </w:rPr>
        <w:t>be</w:t>
      </w:r>
      <w:r>
        <w:rPr>
          <w:spacing w:val="-11"/>
        </w:rPr>
        <w:t xml:space="preserve"> </w:t>
      </w:r>
      <w:r>
        <w:t>filled</w:t>
      </w:r>
      <w:r>
        <w:rPr>
          <w:spacing w:val="-9"/>
        </w:rPr>
        <w:t xml:space="preserve"> </w:t>
      </w:r>
      <w:r>
        <w:t>promptly</w:t>
      </w:r>
      <w:r>
        <w:rPr>
          <w:spacing w:val="-14"/>
        </w:rPr>
        <w:t xml:space="preserve"> </w:t>
      </w:r>
      <w:r w:rsidR="00B26A7A">
        <w:rPr>
          <w:spacing w:val="2"/>
        </w:rPr>
        <w:t>via</w:t>
      </w:r>
      <w:r>
        <w:rPr>
          <w:spacing w:val="-11"/>
        </w:rPr>
        <w:t xml:space="preserve"> </w:t>
      </w:r>
      <w:r>
        <w:rPr>
          <w:spacing w:val="-1"/>
        </w:rPr>
        <w:t>election</w:t>
      </w:r>
      <w:r>
        <w:rPr>
          <w:spacing w:val="-8"/>
        </w:rPr>
        <w:t xml:space="preserve"> </w:t>
      </w:r>
      <w:r w:rsidR="00B26A7A">
        <w:rPr>
          <w:spacing w:val="-8"/>
        </w:rPr>
        <w:t xml:space="preserve">by the UFS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member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Steering</w:t>
      </w:r>
      <w:r>
        <w:rPr>
          <w:spacing w:val="36"/>
          <w:w w:val="99"/>
        </w:rPr>
        <w:t xml:space="preserve"> </w:t>
      </w:r>
      <w:r>
        <w:t>Committee</w:t>
      </w:r>
      <w:r>
        <w:rPr>
          <w:spacing w:val="-14"/>
        </w:rPr>
        <w:t xml:space="preserve"> </w:t>
      </w:r>
      <w:r>
        <w:rPr>
          <w:spacing w:val="-1"/>
        </w:rPr>
        <w:t>to</w:t>
      </w:r>
      <w:r>
        <w:rPr>
          <w:spacing w:val="-13"/>
        </w:rPr>
        <w:t xml:space="preserve"> </w:t>
      </w:r>
      <w:r>
        <w:rPr>
          <w:spacing w:val="-1"/>
        </w:rPr>
        <w:t>serve</w:t>
      </w:r>
      <w:r>
        <w:rPr>
          <w:spacing w:val="-11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remainder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Past-President</w:t>
      </w:r>
      <w:r w:rsidR="00B26A7A">
        <w:rPr>
          <w:spacing w:val="-1"/>
        </w:rPr>
        <w:t>’s term</w:t>
      </w:r>
      <w:r>
        <w:rPr>
          <w:spacing w:val="-1"/>
        </w:rPr>
        <w:t>.</w:t>
      </w:r>
      <w:r>
        <w:rPr>
          <w:spacing w:val="-13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rPr>
          <w:spacing w:val="-1"/>
        </w:rPr>
        <w:t>election</w:t>
      </w:r>
      <w:r>
        <w:rPr>
          <w:spacing w:val="-11"/>
        </w:rPr>
        <w:t xml:space="preserve"> </w:t>
      </w:r>
      <w:r>
        <w:rPr>
          <w:spacing w:val="-1"/>
        </w:rPr>
        <w:t>procedure</w:t>
      </w:r>
      <w:r>
        <w:rPr>
          <w:spacing w:val="-13"/>
        </w:rPr>
        <w:t xml:space="preserve"> </w:t>
      </w:r>
      <w:r w:rsidR="00B26A7A">
        <w:rPr>
          <w:spacing w:val="-13"/>
        </w:rPr>
        <w:t xml:space="preserve">for Past-President </w:t>
      </w:r>
      <w:r>
        <w:rPr>
          <w:spacing w:val="-1"/>
        </w:rPr>
        <w:t>shall</w:t>
      </w:r>
      <w:r>
        <w:rPr>
          <w:spacing w:val="-13"/>
        </w:rPr>
        <w:t xml:space="preserve"> </w:t>
      </w:r>
      <w:r>
        <w:rPr>
          <w:spacing w:val="1"/>
        </w:rPr>
        <w:t>be</w:t>
      </w:r>
      <w:r>
        <w:rPr>
          <w:spacing w:val="-13"/>
        </w:rPr>
        <w:t xml:space="preserve"> </w:t>
      </w:r>
      <w:r>
        <w:t>the</w:t>
      </w:r>
      <w:r w:rsidR="00B26A7A">
        <w:rPr>
          <w:spacing w:val="70"/>
          <w:w w:val="99"/>
        </w:rPr>
        <w:t xml:space="preserve"> </w:t>
      </w:r>
      <w:r>
        <w:t>same</w:t>
      </w:r>
      <w:r>
        <w:rPr>
          <w:spacing w:val="-13"/>
        </w:rPr>
        <w:t xml:space="preserve"> </w:t>
      </w:r>
      <w:r>
        <w:rPr>
          <w:spacing w:val="-1"/>
        </w:rPr>
        <w:t>as</w:t>
      </w:r>
      <w:r>
        <w:rPr>
          <w:spacing w:val="-9"/>
        </w:rPr>
        <w:t xml:space="preserve"> </w:t>
      </w:r>
      <w:r w:rsidR="00B26A7A">
        <w:rPr>
          <w:spacing w:val="-9"/>
        </w:rPr>
        <w:t xml:space="preserve">that </w:t>
      </w:r>
      <w:r>
        <w:t>for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President-Elect.</w:t>
      </w:r>
      <w:r>
        <w:rPr>
          <w:spacing w:val="-10"/>
        </w:rPr>
        <w:t xml:space="preserve"> </w:t>
      </w:r>
      <w:r>
        <w:rPr>
          <w:spacing w:val="-1"/>
        </w:rPr>
        <w:t>In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event</w:t>
      </w:r>
      <w:r>
        <w:rPr>
          <w:spacing w:val="-10"/>
        </w:rPr>
        <w:t xml:space="preserve"> </w:t>
      </w:r>
      <w:r>
        <w:rPr>
          <w:spacing w:val="-1"/>
        </w:rPr>
        <w:t>that</w:t>
      </w:r>
      <w:r>
        <w:rPr>
          <w:spacing w:val="-9"/>
        </w:rPr>
        <w:t xml:space="preserve"> </w:t>
      </w:r>
      <w:r>
        <w:rPr>
          <w:spacing w:val="-1"/>
        </w:rPr>
        <w:t>no</w:t>
      </w:r>
      <w:r>
        <w:rPr>
          <w:spacing w:val="-8"/>
        </w:rPr>
        <w:t xml:space="preserve"> </w:t>
      </w:r>
      <w:r>
        <w:t>member</w:t>
      </w:r>
      <w:r>
        <w:rPr>
          <w:spacing w:val="-10"/>
        </w:rPr>
        <w:t xml:space="preserve"> </w:t>
      </w:r>
      <w:r>
        <w:rPr>
          <w:spacing w:val="-2"/>
        </w:rPr>
        <w:t>of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Steering</w:t>
      </w:r>
      <w:r>
        <w:rPr>
          <w:spacing w:val="-10"/>
        </w:rPr>
        <w:t xml:space="preserve"> </w:t>
      </w:r>
      <w:r>
        <w:rPr>
          <w:spacing w:val="-1"/>
        </w:rPr>
        <w:t>Committee</w:t>
      </w:r>
      <w:r>
        <w:rPr>
          <w:spacing w:val="-13"/>
        </w:rPr>
        <w:t xml:space="preserve"> </w:t>
      </w:r>
      <w:r>
        <w:rPr>
          <w:spacing w:val="-1"/>
        </w:rPr>
        <w:t>is</w:t>
      </w:r>
      <w:r>
        <w:rPr>
          <w:spacing w:val="-9"/>
        </w:rPr>
        <w:t xml:space="preserve"> </w:t>
      </w:r>
      <w:r>
        <w:t>available</w:t>
      </w:r>
      <w:r>
        <w:rPr>
          <w:spacing w:val="-13"/>
        </w:rPr>
        <w:t xml:space="preserve"> </w:t>
      </w:r>
      <w:r>
        <w:rPr>
          <w:spacing w:val="-1"/>
        </w:rPr>
        <w:t>to</w:t>
      </w:r>
      <w:r>
        <w:rPr>
          <w:spacing w:val="46"/>
          <w:w w:val="99"/>
        </w:rPr>
        <w:t xml:space="preserve"> </w:t>
      </w:r>
      <w:r>
        <w:rPr>
          <w:spacing w:val="-1"/>
        </w:rPr>
        <w:t>serve</w:t>
      </w:r>
      <w:r w:rsidR="00B26A7A">
        <w:rPr>
          <w:spacing w:val="-1"/>
        </w:rPr>
        <w:t xml:space="preserve"> as Past-President</w:t>
      </w:r>
      <w:r>
        <w:rPr>
          <w:spacing w:val="-1"/>
        </w:rPr>
        <w:t>,</w:t>
      </w:r>
      <w:r>
        <w:rPr>
          <w:spacing w:val="-13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t>member</w:t>
      </w:r>
      <w:r>
        <w:rPr>
          <w:spacing w:val="-10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rPr>
          <w:spacing w:val="-1"/>
        </w:rPr>
        <w:t>Senate</w:t>
      </w:r>
      <w:r>
        <w:rPr>
          <w:spacing w:val="-13"/>
        </w:rPr>
        <w:t xml:space="preserve"> </w:t>
      </w:r>
      <w:r>
        <w:rPr>
          <w:spacing w:val="2"/>
        </w:rPr>
        <w:t>may</w:t>
      </w:r>
      <w:r>
        <w:rPr>
          <w:spacing w:val="-13"/>
        </w:rPr>
        <w:t xml:space="preserve"> </w:t>
      </w:r>
      <w:r>
        <w:rPr>
          <w:spacing w:val="1"/>
        </w:rPr>
        <w:t>be</w:t>
      </w:r>
      <w:r>
        <w:rPr>
          <w:spacing w:val="-11"/>
        </w:rPr>
        <w:t xml:space="preserve"> </w:t>
      </w:r>
      <w:r>
        <w:rPr>
          <w:spacing w:val="-1"/>
        </w:rPr>
        <w:t>elected.</w:t>
      </w:r>
    </w:p>
    <w:p w14:paraId="50DF4580" w14:textId="77777777" w:rsidR="00C4459B" w:rsidRDefault="00C4459B">
      <w:pPr>
        <w:spacing w:before="8"/>
        <w:rPr>
          <w:rFonts w:ascii="Arial" w:eastAsia="Arial" w:hAnsi="Arial" w:cs="Arial"/>
          <w:sz w:val="19"/>
          <w:szCs w:val="19"/>
        </w:rPr>
      </w:pPr>
    </w:p>
    <w:p w14:paraId="207A1CA3" w14:textId="77777777" w:rsidR="00C4459B" w:rsidRDefault="006936F6">
      <w:pPr>
        <w:tabs>
          <w:tab w:val="left" w:pos="1682"/>
        </w:tabs>
        <w:ind w:left="600"/>
        <w:rPr>
          <w:rFonts w:ascii="Arial" w:eastAsia="Arial" w:hAnsi="Arial" w:cs="Arial"/>
          <w:sz w:val="20"/>
          <w:szCs w:val="20"/>
        </w:rPr>
      </w:pPr>
      <w:bookmarkStart w:id="33" w:name="_bookmark11"/>
      <w:bookmarkEnd w:id="33"/>
      <w:r>
        <w:rPr>
          <w:rFonts w:ascii="Times New Roman"/>
          <w:spacing w:val="-1"/>
          <w:sz w:val="20"/>
        </w:rPr>
        <w:t>Section</w:t>
      </w:r>
      <w:r>
        <w:rPr>
          <w:rFonts w:ascii="Times New Roman"/>
          <w:spacing w:val="-19"/>
          <w:sz w:val="20"/>
        </w:rPr>
        <w:t xml:space="preserve"> </w:t>
      </w:r>
      <w:r>
        <w:rPr>
          <w:rFonts w:ascii="Times New Roman"/>
          <w:spacing w:val="-1"/>
          <w:sz w:val="20"/>
        </w:rPr>
        <w:t>C.</w:t>
      </w:r>
      <w:r>
        <w:rPr>
          <w:rFonts w:ascii="Times New Roman"/>
          <w:spacing w:val="-1"/>
          <w:sz w:val="20"/>
        </w:rPr>
        <w:tab/>
      </w:r>
      <w:r>
        <w:rPr>
          <w:rFonts w:ascii="Arial"/>
          <w:b/>
          <w:spacing w:val="-1"/>
          <w:sz w:val="20"/>
        </w:rPr>
        <w:t>Administrative</w:t>
      </w:r>
      <w:r>
        <w:rPr>
          <w:rFonts w:ascii="Arial"/>
          <w:b/>
          <w:spacing w:val="-26"/>
          <w:sz w:val="20"/>
        </w:rPr>
        <w:t xml:space="preserve"> </w:t>
      </w:r>
      <w:r>
        <w:rPr>
          <w:rFonts w:ascii="Arial"/>
          <w:b/>
          <w:spacing w:val="-2"/>
          <w:sz w:val="20"/>
        </w:rPr>
        <w:t>Staff</w:t>
      </w:r>
      <w:r>
        <w:rPr>
          <w:rFonts w:ascii="Arial"/>
          <w:b/>
          <w:spacing w:val="-22"/>
          <w:sz w:val="20"/>
        </w:rPr>
        <w:t xml:space="preserve"> </w:t>
      </w:r>
      <w:r>
        <w:rPr>
          <w:rFonts w:ascii="Arial"/>
          <w:b/>
          <w:spacing w:val="-2"/>
          <w:sz w:val="20"/>
        </w:rPr>
        <w:t>Assistant</w:t>
      </w:r>
    </w:p>
    <w:p w14:paraId="07A96A97" w14:textId="77777777" w:rsidR="00C4459B" w:rsidRDefault="00C4459B">
      <w:pPr>
        <w:spacing w:before="2"/>
        <w:rPr>
          <w:rFonts w:ascii="Arial" w:eastAsia="Arial" w:hAnsi="Arial" w:cs="Arial"/>
          <w:b/>
          <w:bCs/>
          <w:sz w:val="20"/>
          <w:szCs w:val="20"/>
        </w:rPr>
      </w:pPr>
    </w:p>
    <w:p w14:paraId="096AE060" w14:textId="77777777" w:rsidR="00C4459B" w:rsidRDefault="006936F6">
      <w:pPr>
        <w:pStyle w:val="BodyText"/>
        <w:ind w:left="600" w:right="246" w:firstLine="0"/>
      </w:pPr>
      <w:r>
        <w:t>The</w:t>
      </w:r>
      <w:r>
        <w:rPr>
          <w:spacing w:val="-10"/>
        </w:rPr>
        <w:t xml:space="preserve"> </w:t>
      </w:r>
      <w:r>
        <w:rPr>
          <w:spacing w:val="-2"/>
        </w:rPr>
        <w:t>Staff</w:t>
      </w:r>
      <w:r>
        <w:rPr>
          <w:spacing w:val="-8"/>
        </w:rPr>
        <w:t xml:space="preserve"> </w:t>
      </w:r>
      <w:r>
        <w:rPr>
          <w:spacing w:val="-1"/>
        </w:rPr>
        <w:t>Assistant</w:t>
      </w:r>
      <w:r>
        <w:rPr>
          <w:spacing w:val="-10"/>
        </w:rPr>
        <w:t xml:space="preserve"> </w:t>
      </w:r>
      <w:r>
        <w:rPr>
          <w:spacing w:val="-2"/>
        </w:rPr>
        <w:t>is</w:t>
      </w:r>
      <w:r>
        <w:rPr>
          <w:spacing w:val="-8"/>
        </w:rPr>
        <w:t xml:space="preserve"> </w:t>
      </w:r>
      <w:r>
        <w:rPr>
          <w:spacing w:val="-1"/>
        </w:rPr>
        <w:t>selected</w:t>
      </w:r>
      <w:r>
        <w:rPr>
          <w:spacing w:val="-10"/>
        </w:rPr>
        <w:t xml:space="preserve"> </w:t>
      </w:r>
      <w:r>
        <w:rPr>
          <w:spacing w:val="2"/>
        </w:rPr>
        <w:t>by</w:t>
      </w:r>
      <w:r>
        <w:rPr>
          <w:spacing w:val="-12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rPr>
          <w:spacing w:val="-1"/>
        </w:rPr>
        <w:t>President</w:t>
      </w:r>
      <w:r>
        <w:rPr>
          <w:spacing w:val="-9"/>
        </w:rPr>
        <w:t xml:space="preserve"> </w:t>
      </w:r>
      <w:r>
        <w:rPr>
          <w:spacing w:val="-1"/>
        </w:rPr>
        <w:t>and</w:t>
      </w:r>
      <w:r>
        <w:rPr>
          <w:spacing w:val="-8"/>
        </w:rPr>
        <w:t xml:space="preserve"> </w:t>
      </w:r>
      <w:r>
        <w:rPr>
          <w:spacing w:val="-2"/>
        </w:rPr>
        <w:t>is</w:t>
      </w:r>
      <w:r>
        <w:rPr>
          <w:spacing w:val="-4"/>
        </w:rPr>
        <w:t xml:space="preserve"> </w:t>
      </w:r>
      <w:r>
        <w:rPr>
          <w:spacing w:val="-2"/>
        </w:rPr>
        <w:t>not</w:t>
      </w:r>
      <w:r>
        <w:rPr>
          <w:spacing w:val="-10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t>member</w:t>
      </w:r>
      <w:r>
        <w:rPr>
          <w:spacing w:val="-9"/>
        </w:rPr>
        <w:t xml:space="preserve"> </w:t>
      </w:r>
      <w:r>
        <w:rPr>
          <w:spacing w:val="-1"/>
        </w:rPr>
        <w:t>of</w:t>
      </w:r>
      <w:r>
        <w:rPr>
          <w:spacing w:val="-7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rPr>
          <w:spacing w:val="-1"/>
        </w:rPr>
        <w:t>UFS.</w:t>
      </w:r>
      <w:r>
        <w:rPr>
          <w:spacing w:val="-10"/>
        </w:rPr>
        <w:t xml:space="preserve"> </w:t>
      </w:r>
      <w:r>
        <w:rPr>
          <w:spacing w:val="-2"/>
        </w:rPr>
        <w:t>Duties</w:t>
      </w:r>
      <w:r>
        <w:rPr>
          <w:spacing w:val="-8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8"/>
        </w:rPr>
        <w:t xml:space="preserve"> </w:t>
      </w:r>
      <w:r>
        <w:rPr>
          <w:spacing w:val="-2"/>
        </w:rPr>
        <w:t>Staff</w:t>
      </w:r>
      <w:r>
        <w:rPr>
          <w:spacing w:val="66"/>
          <w:w w:val="99"/>
        </w:rPr>
        <w:t xml:space="preserve"> </w:t>
      </w:r>
      <w:r>
        <w:rPr>
          <w:spacing w:val="-1"/>
        </w:rPr>
        <w:t>Assistant</w:t>
      </w:r>
      <w:r>
        <w:rPr>
          <w:spacing w:val="-30"/>
        </w:rPr>
        <w:t xml:space="preserve"> </w:t>
      </w:r>
      <w:r>
        <w:rPr>
          <w:spacing w:val="-1"/>
        </w:rPr>
        <w:t>include:</w:t>
      </w:r>
    </w:p>
    <w:p w14:paraId="642E7B38" w14:textId="77777777" w:rsidR="00C4459B" w:rsidRDefault="006936F6">
      <w:pPr>
        <w:pStyle w:val="BodyText"/>
        <w:numPr>
          <w:ilvl w:val="0"/>
          <w:numId w:val="6"/>
        </w:numPr>
        <w:tabs>
          <w:tab w:val="left" w:pos="1320"/>
        </w:tabs>
        <w:spacing w:line="229" w:lineRule="exact"/>
      </w:pPr>
      <w:r>
        <w:rPr>
          <w:spacing w:val="-1"/>
        </w:rPr>
        <w:t>preparing</w:t>
      </w:r>
      <w:r>
        <w:rPr>
          <w:spacing w:val="-15"/>
        </w:rPr>
        <w:t xml:space="preserve"> </w:t>
      </w:r>
      <w:r>
        <w:rPr>
          <w:spacing w:val="-1"/>
        </w:rPr>
        <w:t>and</w:t>
      </w:r>
      <w:r>
        <w:rPr>
          <w:spacing w:val="-15"/>
        </w:rPr>
        <w:t xml:space="preserve"> </w:t>
      </w:r>
      <w:r>
        <w:rPr>
          <w:spacing w:val="-1"/>
        </w:rPr>
        <w:t>distributing</w:t>
      </w:r>
      <w:r>
        <w:rPr>
          <w:spacing w:val="-13"/>
        </w:rPr>
        <w:t xml:space="preserve"> </w:t>
      </w:r>
      <w:r>
        <w:rPr>
          <w:spacing w:val="-1"/>
        </w:rPr>
        <w:t>minutes</w:t>
      </w:r>
      <w:r>
        <w:rPr>
          <w:spacing w:val="-14"/>
        </w:rPr>
        <w:t xml:space="preserve"> </w:t>
      </w:r>
      <w:r>
        <w:rPr>
          <w:spacing w:val="-2"/>
        </w:rPr>
        <w:t>of</w:t>
      </w:r>
      <w:r>
        <w:rPr>
          <w:spacing w:val="-12"/>
        </w:rPr>
        <w:t xml:space="preserve"> </w:t>
      </w:r>
      <w:r>
        <w:rPr>
          <w:spacing w:val="-1"/>
        </w:rPr>
        <w:t>all</w:t>
      </w:r>
      <w:r>
        <w:rPr>
          <w:spacing w:val="-18"/>
        </w:rPr>
        <w:t xml:space="preserve"> </w:t>
      </w:r>
      <w:r>
        <w:rPr>
          <w:spacing w:val="1"/>
        </w:rPr>
        <w:t>UFS</w:t>
      </w:r>
      <w:r>
        <w:rPr>
          <w:spacing w:val="-15"/>
        </w:rPr>
        <w:t xml:space="preserve"> </w:t>
      </w:r>
      <w:r>
        <w:t>meetings</w:t>
      </w:r>
      <w:r>
        <w:rPr>
          <w:spacing w:val="-14"/>
        </w:rPr>
        <w:t xml:space="preserve"> </w:t>
      </w:r>
      <w:r>
        <w:rPr>
          <w:spacing w:val="-1"/>
        </w:rPr>
        <w:t>and</w:t>
      </w:r>
      <w:r>
        <w:rPr>
          <w:spacing w:val="-13"/>
        </w:rPr>
        <w:t xml:space="preserve"> </w:t>
      </w:r>
      <w:r>
        <w:rPr>
          <w:spacing w:val="-1"/>
        </w:rPr>
        <w:t>Steering</w:t>
      </w:r>
      <w:r>
        <w:rPr>
          <w:spacing w:val="-15"/>
        </w:rPr>
        <w:t xml:space="preserve"> </w:t>
      </w:r>
      <w:r>
        <w:t>Committee</w:t>
      </w:r>
      <w:r>
        <w:rPr>
          <w:spacing w:val="-17"/>
        </w:rPr>
        <w:t xml:space="preserve"> </w:t>
      </w:r>
      <w:r>
        <w:rPr>
          <w:spacing w:val="-1"/>
        </w:rPr>
        <w:t>meetings;</w:t>
      </w:r>
    </w:p>
    <w:p w14:paraId="663A03F5" w14:textId="77777777" w:rsidR="00C4459B" w:rsidRDefault="006936F6">
      <w:pPr>
        <w:pStyle w:val="BodyText"/>
        <w:numPr>
          <w:ilvl w:val="0"/>
          <w:numId w:val="6"/>
        </w:numPr>
        <w:tabs>
          <w:tab w:val="left" w:pos="1320"/>
        </w:tabs>
        <w:spacing w:line="228" w:lineRule="exact"/>
      </w:pPr>
      <w:r>
        <w:rPr>
          <w:spacing w:val="-2"/>
        </w:rPr>
        <w:t>organizing</w:t>
      </w:r>
      <w:r>
        <w:rPr>
          <w:spacing w:val="-15"/>
        </w:rPr>
        <w:t xml:space="preserve"> </w:t>
      </w:r>
      <w:r>
        <w:rPr>
          <w:spacing w:val="-1"/>
        </w:rPr>
        <w:t>and</w:t>
      </w:r>
      <w:r>
        <w:rPr>
          <w:spacing w:val="-12"/>
        </w:rPr>
        <w:t xml:space="preserve"> </w:t>
      </w:r>
      <w:r>
        <w:rPr>
          <w:spacing w:val="-1"/>
        </w:rPr>
        <w:t>distributing</w:t>
      </w:r>
      <w:r>
        <w:rPr>
          <w:spacing w:val="-15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t>agenda</w:t>
      </w:r>
      <w:r>
        <w:rPr>
          <w:spacing w:val="-14"/>
        </w:rPr>
        <w:t xml:space="preserve"> </w:t>
      </w:r>
      <w:r>
        <w:rPr>
          <w:spacing w:val="-1"/>
        </w:rPr>
        <w:t>of</w:t>
      </w:r>
      <w:r>
        <w:rPr>
          <w:spacing w:val="-13"/>
        </w:rPr>
        <w:t xml:space="preserve"> </w:t>
      </w:r>
      <w:r>
        <w:t>all</w:t>
      </w:r>
      <w:r>
        <w:rPr>
          <w:spacing w:val="-15"/>
        </w:rPr>
        <w:t xml:space="preserve"> </w:t>
      </w:r>
      <w:r>
        <w:rPr>
          <w:spacing w:val="1"/>
        </w:rPr>
        <w:t>UFS</w:t>
      </w:r>
      <w:r>
        <w:rPr>
          <w:spacing w:val="-16"/>
        </w:rPr>
        <w:t xml:space="preserve"> </w:t>
      </w:r>
      <w:r>
        <w:rPr>
          <w:spacing w:val="-1"/>
        </w:rPr>
        <w:t>meetings</w:t>
      </w:r>
      <w:r>
        <w:rPr>
          <w:spacing w:val="-13"/>
        </w:rPr>
        <w:t xml:space="preserve"> </w:t>
      </w:r>
      <w:r>
        <w:t>and</w:t>
      </w:r>
      <w:r>
        <w:rPr>
          <w:spacing w:val="-14"/>
        </w:rPr>
        <w:t xml:space="preserve"> </w:t>
      </w:r>
      <w:r>
        <w:rPr>
          <w:spacing w:val="-1"/>
        </w:rPr>
        <w:t>Steering</w:t>
      </w:r>
      <w:r>
        <w:rPr>
          <w:spacing w:val="-15"/>
        </w:rPr>
        <w:t xml:space="preserve"> </w:t>
      </w:r>
      <w:r>
        <w:rPr>
          <w:spacing w:val="-1"/>
        </w:rPr>
        <w:t>Committee</w:t>
      </w:r>
      <w:r>
        <w:rPr>
          <w:spacing w:val="-14"/>
        </w:rPr>
        <w:t xml:space="preserve"> </w:t>
      </w:r>
      <w:r>
        <w:rPr>
          <w:spacing w:val="-1"/>
        </w:rPr>
        <w:t>meetings;</w:t>
      </w:r>
    </w:p>
    <w:p w14:paraId="5AB6CE6E" w14:textId="77777777" w:rsidR="00C4459B" w:rsidRDefault="006936F6">
      <w:pPr>
        <w:pStyle w:val="BodyText"/>
        <w:numPr>
          <w:ilvl w:val="0"/>
          <w:numId w:val="6"/>
        </w:numPr>
        <w:tabs>
          <w:tab w:val="left" w:pos="1320"/>
        </w:tabs>
        <w:spacing w:line="229" w:lineRule="exact"/>
      </w:pPr>
      <w:r>
        <w:rPr>
          <w:spacing w:val="-1"/>
        </w:rPr>
        <w:t>maintaining</w:t>
      </w:r>
      <w:r>
        <w:rPr>
          <w:spacing w:val="-15"/>
        </w:rPr>
        <w:t xml:space="preserve"> </w:t>
      </w:r>
      <w:r>
        <w:rPr>
          <w:spacing w:val="-1"/>
        </w:rPr>
        <w:t>attendance</w:t>
      </w:r>
      <w:r>
        <w:rPr>
          <w:spacing w:val="-14"/>
        </w:rPr>
        <w:t xml:space="preserve"> </w:t>
      </w:r>
      <w:r>
        <w:rPr>
          <w:spacing w:val="-1"/>
        </w:rPr>
        <w:t>records</w:t>
      </w:r>
      <w:r>
        <w:rPr>
          <w:spacing w:val="-13"/>
        </w:rPr>
        <w:t xml:space="preserve"> </w:t>
      </w:r>
      <w:r>
        <w:rPr>
          <w:spacing w:val="-1"/>
        </w:rPr>
        <w:t>and</w:t>
      </w:r>
      <w:r>
        <w:rPr>
          <w:spacing w:val="-13"/>
        </w:rPr>
        <w:t xml:space="preserve"> </w:t>
      </w:r>
      <w:r>
        <w:t>all</w:t>
      </w:r>
      <w:r>
        <w:rPr>
          <w:spacing w:val="-15"/>
        </w:rPr>
        <w:t xml:space="preserve"> </w:t>
      </w:r>
      <w:r>
        <w:rPr>
          <w:spacing w:val="-1"/>
        </w:rPr>
        <w:t>other</w:t>
      </w:r>
      <w:r>
        <w:rPr>
          <w:spacing w:val="-13"/>
        </w:rPr>
        <w:t xml:space="preserve"> </w:t>
      </w:r>
      <w:r>
        <w:t>official</w:t>
      </w:r>
      <w:r>
        <w:rPr>
          <w:spacing w:val="-16"/>
        </w:rPr>
        <w:t xml:space="preserve"> </w:t>
      </w:r>
      <w:r>
        <w:t>records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12"/>
        </w:rPr>
        <w:t xml:space="preserve"> </w:t>
      </w:r>
      <w:r>
        <w:t>UFS</w:t>
      </w:r>
      <w:r>
        <w:rPr>
          <w:spacing w:val="-16"/>
        </w:rPr>
        <w:t xml:space="preserve"> </w:t>
      </w:r>
      <w:r>
        <w:t>business;</w:t>
      </w:r>
    </w:p>
    <w:p w14:paraId="321A388A" w14:textId="77777777" w:rsidR="00C4459B" w:rsidRDefault="006936F6">
      <w:pPr>
        <w:pStyle w:val="BodyText"/>
        <w:numPr>
          <w:ilvl w:val="0"/>
          <w:numId w:val="6"/>
        </w:numPr>
        <w:tabs>
          <w:tab w:val="left" w:pos="1320"/>
        </w:tabs>
        <w:spacing w:before="3"/>
      </w:pPr>
      <w:r>
        <w:rPr>
          <w:spacing w:val="-1"/>
        </w:rPr>
        <w:t>maintaining</w:t>
      </w:r>
      <w:r>
        <w:rPr>
          <w:spacing w:val="-15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t>UFS</w:t>
      </w:r>
      <w:r>
        <w:rPr>
          <w:spacing w:val="-13"/>
        </w:rPr>
        <w:t xml:space="preserve"> </w:t>
      </w:r>
      <w:r>
        <w:rPr>
          <w:spacing w:val="-2"/>
        </w:rPr>
        <w:t>web</w:t>
      </w:r>
      <w:r>
        <w:rPr>
          <w:spacing w:val="-15"/>
        </w:rPr>
        <w:t xml:space="preserve"> </w:t>
      </w:r>
      <w:r>
        <w:rPr>
          <w:spacing w:val="-1"/>
        </w:rPr>
        <w:t>site;</w:t>
      </w:r>
    </w:p>
    <w:p w14:paraId="32F7D329" w14:textId="77777777" w:rsidR="00C4459B" w:rsidRDefault="006936F6">
      <w:pPr>
        <w:pStyle w:val="BodyText"/>
        <w:numPr>
          <w:ilvl w:val="0"/>
          <w:numId w:val="6"/>
        </w:numPr>
        <w:tabs>
          <w:tab w:val="left" w:pos="1320"/>
        </w:tabs>
      </w:pPr>
      <w:r>
        <w:rPr>
          <w:spacing w:val="-1"/>
        </w:rPr>
        <w:t>performing</w:t>
      </w:r>
      <w:r>
        <w:rPr>
          <w:spacing w:val="-14"/>
        </w:rPr>
        <w:t xml:space="preserve"> </w:t>
      </w:r>
      <w:r>
        <w:rPr>
          <w:spacing w:val="-2"/>
        </w:rPr>
        <w:t>other</w:t>
      </w:r>
      <w:r>
        <w:rPr>
          <w:spacing w:val="-11"/>
        </w:rPr>
        <w:t xml:space="preserve"> </w:t>
      </w:r>
      <w:r>
        <w:rPr>
          <w:spacing w:val="-2"/>
        </w:rPr>
        <w:t>duties</w:t>
      </w:r>
      <w:r>
        <w:rPr>
          <w:spacing w:val="-8"/>
        </w:rPr>
        <w:t xml:space="preserve"> </w:t>
      </w:r>
      <w:r>
        <w:rPr>
          <w:spacing w:val="-2"/>
        </w:rPr>
        <w:t>as</w:t>
      </w:r>
      <w:r>
        <w:rPr>
          <w:spacing w:val="-12"/>
        </w:rPr>
        <w:t xml:space="preserve"> </w:t>
      </w:r>
      <w:r>
        <w:rPr>
          <w:spacing w:val="-1"/>
        </w:rPr>
        <w:t>determined</w:t>
      </w:r>
      <w:r>
        <w:rPr>
          <w:spacing w:val="-13"/>
        </w:rPr>
        <w:t xml:space="preserve"> </w:t>
      </w:r>
      <w:r>
        <w:rPr>
          <w:spacing w:val="2"/>
        </w:rPr>
        <w:t>by</w:t>
      </w:r>
      <w:r>
        <w:rPr>
          <w:spacing w:val="-17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t>President</w:t>
      </w:r>
      <w:r>
        <w:rPr>
          <w:spacing w:val="-12"/>
        </w:rPr>
        <w:t xml:space="preserve"> </w:t>
      </w:r>
      <w:r>
        <w:rPr>
          <w:spacing w:val="-1"/>
        </w:rPr>
        <w:t>and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rPr>
          <w:spacing w:val="-1"/>
        </w:rPr>
        <w:t>UFS.</w:t>
      </w:r>
    </w:p>
    <w:p w14:paraId="686C9B3E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298C8113" w14:textId="77777777" w:rsidR="00C4459B" w:rsidRDefault="00C4459B">
      <w:pPr>
        <w:spacing w:before="1"/>
        <w:rPr>
          <w:rFonts w:ascii="Arial" w:eastAsia="Arial" w:hAnsi="Arial" w:cs="Arial"/>
          <w:sz w:val="19"/>
          <w:szCs w:val="19"/>
        </w:rPr>
      </w:pPr>
    </w:p>
    <w:p w14:paraId="0E4090CB" w14:textId="77777777" w:rsidR="00C4459B" w:rsidRDefault="006936F6">
      <w:pPr>
        <w:pStyle w:val="Heading1"/>
        <w:ind w:right="3343"/>
        <w:jc w:val="center"/>
      </w:pPr>
      <w:bookmarkStart w:id="34" w:name="Article_V._Meetings"/>
      <w:bookmarkStart w:id="35" w:name="_bookmark12"/>
      <w:bookmarkEnd w:id="34"/>
      <w:bookmarkEnd w:id="35"/>
      <w:r>
        <w:rPr>
          <w:spacing w:val="-2"/>
        </w:rPr>
        <w:t>Article</w:t>
      </w:r>
      <w:r>
        <w:rPr>
          <w:spacing w:val="-1"/>
        </w:rPr>
        <w:t xml:space="preserve"> </w:t>
      </w:r>
      <w:r>
        <w:rPr>
          <w:spacing w:val="-2"/>
        </w:rPr>
        <w:t>V.</w:t>
      </w:r>
      <w:r>
        <w:rPr>
          <w:spacing w:val="-4"/>
        </w:rPr>
        <w:t xml:space="preserve"> </w:t>
      </w:r>
      <w:r>
        <w:rPr>
          <w:spacing w:val="-3"/>
        </w:rPr>
        <w:t>Meetings</w:t>
      </w:r>
    </w:p>
    <w:p w14:paraId="5DFF7BE2" w14:textId="77777777" w:rsidR="00C4459B" w:rsidRDefault="006936F6">
      <w:pPr>
        <w:tabs>
          <w:tab w:val="left" w:pos="1679"/>
        </w:tabs>
        <w:spacing w:before="232"/>
        <w:ind w:left="600"/>
        <w:rPr>
          <w:rFonts w:ascii="Arial" w:eastAsia="Arial" w:hAnsi="Arial" w:cs="Arial"/>
          <w:sz w:val="20"/>
          <w:szCs w:val="20"/>
        </w:rPr>
      </w:pPr>
      <w:bookmarkStart w:id="36" w:name="_bookmark13"/>
      <w:bookmarkEnd w:id="36"/>
      <w:r>
        <w:rPr>
          <w:rFonts w:ascii="Times New Roman"/>
          <w:spacing w:val="-1"/>
          <w:sz w:val="20"/>
        </w:rPr>
        <w:t>Section</w:t>
      </w:r>
      <w:r>
        <w:rPr>
          <w:rFonts w:ascii="Times New Roman"/>
          <w:spacing w:val="-17"/>
          <w:sz w:val="20"/>
        </w:rPr>
        <w:t xml:space="preserve"> </w:t>
      </w:r>
      <w:r>
        <w:rPr>
          <w:rFonts w:ascii="Times New Roman"/>
          <w:spacing w:val="-3"/>
          <w:sz w:val="20"/>
        </w:rPr>
        <w:t>A.</w:t>
      </w:r>
      <w:r>
        <w:rPr>
          <w:rFonts w:ascii="Times New Roman"/>
          <w:spacing w:val="-3"/>
          <w:sz w:val="20"/>
        </w:rPr>
        <w:tab/>
      </w:r>
      <w:r>
        <w:rPr>
          <w:rFonts w:ascii="Arial"/>
          <w:b/>
          <w:sz w:val="20"/>
        </w:rPr>
        <w:t>Meetings</w:t>
      </w:r>
    </w:p>
    <w:p w14:paraId="2D407986" w14:textId="77777777" w:rsidR="00C4459B" w:rsidRDefault="00C4459B">
      <w:pPr>
        <w:spacing w:before="5"/>
        <w:rPr>
          <w:rFonts w:ascii="Arial" w:eastAsia="Arial" w:hAnsi="Arial" w:cs="Arial"/>
          <w:b/>
          <w:bCs/>
          <w:sz w:val="20"/>
          <w:szCs w:val="20"/>
        </w:rPr>
      </w:pPr>
    </w:p>
    <w:p w14:paraId="1D82DD27" w14:textId="77777777" w:rsidR="00C4459B" w:rsidRDefault="006936F6">
      <w:pPr>
        <w:pStyle w:val="BodyText"/>
        <w:spacing w:line="239" w:lineRule="auto"/>
        <w:ind w:left="600" w:right="246" w:hanging="1"/>
      </w:pPr>
      <w:r>
        <w:t>The</w:t>
      </w:r>
      <w:r>
        <w:rPr>
          <w:spacing w:val="-13"/>
        </w:rPr>
        <w:t xml:space="preserve"> </w:t>
      </w:r>
      <w:r>
        <w:t>UFS</w:t>
      </w:r>
      <w:r>
        <w:rPr>
          <w:spacing w:val="-10"/>
        </w:rPr>
        <w:t xml:space="preserve"> </w:t>
      </w:r>
      <w:r>
        <w:t>shall</w:t>
      </w:r>
      <w:r>
        <w:rPr>
          <w:spacing w:val="-14"/>
        </w:rPr>
        <w:t xml:space="preserve"> </w:t>
      </w:r>
      <w:r>
        <w:t>meet</w:t>
      </w:r>
      <w:r>
        <w:rPr>
          <w:spacing w:val="-10"/>
        </w:rPr>
        <w:t xml:space="preserve"> </w:t>
      </w:r>
      <w:r>
        <w:rPr>
          <w:spacing w:val="-1"/>
        </w:rPr>
        <w:t>at</w:t>
      </w:r>
      <w:r>
        <w:rPr>
          <w:spacing w:val="-11"/>
        </w:rPr>
        <w:t xml:space="preserve"> </w:t>
      </w:r>
      <w:r>
        <w:t>least</w:t>
      </w:r>
      <w:r>
        <w:rPr>
          <w:spacing w:val="-7"/>
        </w:rPr>
        <w:t xml:space="preserve"> </w:t>
      </w:r>
      <w:r>
        <w:rPr>
          <w:spacing w:val="-1"/>
        </w:rPr>
        <w:t>twice</w:t>
      </w:r>
      <w:r>
        <w:rPr>
          <w:spacing w:val="-11"/>
        </w:rPr>
        <w:t xml:space="preserve"> </w:t>
      </w:r>
      <w:r>
        <w:rPr>
          <w:spacing w:val="-1"/>
        </w:rPr>
        <w:t>per</w:t>
      </w:r>
      <w:r>
        <w:rPr>
          <w:spacing w:val="-9"/>
        </w:rPr>
        <w:t xml:space="preserve"> </w:t>
      </w:r>
      <w:r>
        <w:t>semester.</w:t>
      </w:r>
      <w:r>
        <w:rPr>
          <w:spacing w:val="-13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rPr>
          <w:spacing w:val="-1"/>
        </w:rPr>
        <w:t>last</w:t>
      </w:r>
      <w:r>
        <w:rPr>
          <w:spacing w:val="-13"/>
        </w:rPr>
        <w:t xml:space="preserve"> </w:t>
      </w:r>
      <w:r>
        <w:rPr>
          <w:spacing w:val="-1"/>
        </w:rPr>
        <w:t>regular</w:t>
      </w:r>
      <w:r>
        <w:rPr>
          <w:spacing w:val="-11"/>
        </w:rPr>
        <w:t xml:space="preserve"> </w:t>
      </w:r>
      <w:r>
        <w:rPr>
          <w:spacing w:val="-1"/>
        </w:rPr>
        <w:t>meeting</w:t>
      </w:r>
      <w:r>
        <w:rPr>
          <w:spacing w:val="-10"/>
        </w:rPr>
        <w:t xml:space="preserve"> </w:t>
      </w:r>
      <w:r>
        <w:rPr>
          <w:spacing w:val="-2"/>
        </w:rPr>
        <w:t>of</w:t>
      </w:r>
      <w:r>
        <w:rPr>
          <w:spacing w:val="-6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academic</w:t>
      </w:r>
      <w:r>
        <w:rPr>
          <w:spacing w:val="-5"/>
        </w:rPr>
        <w:t xml:space="preserve"> </w:t>
      </w:r>
      <w:r>
        <w:rPr>
          <w:spacing w:val="-3"/>
        </w:rPr>
        <w:t>year</w:t>
      </w:r>
      <w:r>
        <w:rPr>
          <w:spacing w:val="-11"/>
        </w:rPr>
        <w:t xml:space="preserve"> </w:t>
      </w:r>
      <w:r>
        <w:t>shall</w:t>
      </w:r>
      <w:r>
        <w:rPr>
          <w:spacing w:val="-12"/>
        </w:rPr>
        <w:t xml:space="preserve"> </w:t>
      </w:r>
      <w:r>
        <w:rPr>
          <w:spacing w:val="-1"/>
        </w:rPr>
        <w:t>be</w:t>
      </w:r>
      <w:r>
        <w:rPr>
          <w:spacing w:val="52"/>
          <w:w w:val="99"/>
        </w:rPr>
        <w:t xml:space="preserve"> </w:t>
      </w:r>
      <w:r>
        <w:rPr>
          <w:spacing w:val="-1"/>
        </w:rPr>
        <w:t>held</w:t>
      </w:r>
      <w:r>
        <w:rPr>
          <w:spacing w:val="-14"/>
        </w:rPr>
        <w:t xml:space="preserve"> </w:t>
      </w:r>
      <w:r>
        <w:rPr>
          <w:spacing w:val="-1"/>
        </w:rPr>
        <w:t>in</w:t>
      </w:r>
      <w:r>
        <w:rPr>
          <w:spacing w:val="-11"/>
        </w:rPr>
        <w:t xml:space="preserve"> </w:t>
      </w:r>
      <w:r>
        <w:t>April,</w:t>
      </w:r>
      <w:r>
        <w:rPr>
          <w:spacing w:val="-12"/>
        </w:rPr>
        <w:t xml:space="preserve"> </w:t>
      </w:r>
      <w:r>
        <w:rPr>
          <w:spacing w:val="-2"/>
        </w:rPr>
        <w:t>when</w:t>
      </w:r>
      <w:r>
        <w:rPr>
          <w:spacing w:val="-9"/>
        </w:rPr>
        <w:t xml:space="preserve"> </w:t>
      </w:r>
      <w:r>
        <w:rPr>
          <w:spacing w:val="-1"/>
        </w:rPr>
        <w:t>possible.</w:t>
      </w:r>
      <w:r>
        <w:rPr>
          <w:spacing w:val="-12"/>
        </w:rPr>
        <w:t xml:space="preserve"> </w:t>
      </w:r>
      <w:r>
        <w:rPr>
          <w:spacing w:val="-1"/>
        </w:rPr>
        <w:t>Meetings</w:t>
      </w:r>
      <w:r>
        <w:rPr>
          <w:spacing w:val="-12"/>
        </w:rPr>
        <w:t xml:space="preserve"> </w:t>
      </w:r>
      <w:r>
        <w:t>shall</w:t>
      </w:r>
      <w:r>
        <w:rPr>
          <w:spacing w:val="-13"/>
        </w:rPr>
        <w:t xml:space="preserve"> </w:t>
      </w:r>
      <w:r>
        <w:rPr>
          <w:spacing w:val="-1"/>
        </w:rPr>
        <w:t>be</w:t>
      </w:r>
      <w:r>
        <w:rPr>
          <w:spacing w:val="-13"/>
        </w:rPr>
        <w:t xml:space="preserve"> </w:t>
      </w:r>
      <w:r>
        <w:t>available</w:t>
      </w:r>
      <w:r>
        <w:rPr>
          <w:spacing w:val="-12"/>
        </w:rPr>
        <w:t xml:space="preserve"> </w:t>
      </w:r>
      <w:r>
        <w:rPr>
          <w:spacing w:val="-1"/>
        </w:rPr>
        <w:t>to</w:t>
      </w:r>
      <w:r>
        <w:rPr>
          <w:spacing w:val="-11"/>
        </w:rPr>
        <w:t xml:space="preserve"> </w:t>
      </w:r>
      <w:r>
        <w:t>all</w:t>
      </w:r>
      <w:r>
        <w:rPr>
          <w:spacing w:val="-15"/>
        </w:rPr>
        <w:t xml:space="preserve"> </w:t>
      </w:r>
      <w:r>
        <w:t>campuses</w:t>
      </w:r>
      <w:r>
        <w:rPr>
          <w:spacing w:val="-12"/>
        </w:rPr>
        <w:t xml:space="preserve"> </w:t>
      </w:r>
      <w:r>
        <w:rPr>
          <w:spacing w:val="2"/>
        </w:rPr>
        <w:t>by</w:t>
      </w:r>
      <w:r>
        <w:rPr>
          <w:spacing w:val="-14"/>
        </w:rPr>
        <w:t xml:space="preserve"> </w:t>
      </w:r>
      <w:r>
        <w:rPr>
          <w:spacing w:val="-1"/>
        </w:rPr>
        <w:t>video</w:t>
      </w:r>
      <w:r>
        <w:rPr>
          <w:spacing w:val="-12"/>
        </w:rPr>
        <w:t xml:space="preserve"> </w:t>
      </w:r>
      <w:r>
        <w:rPr>
          <w:spacing w:val="-1"/>
        </w:rPr>
        <w:t>conferencing.</w:t>
      </w:r>
      <w:r>
        <w:rPr>
          <w:spacing w:val="-12"/>
        </w:rPr>
        <w:t xml:space="preserve"> </w:t>
      </w:r>
      <w:r>
        <w:rPr>
          <w:spacing w:val="-1"/>
        </w:rPr>
        <w:t>Special</w:t>
      </w:r>
      <w:r>
        <w:rPr>
          <w:spacing w:val="50"/>
          <w:w w:val="99"/>
        </w:rPr>
        <w:t xml:space="preserve"> </w:t>
      </w:r>
      <w:r>
        <w:rPr>
          <w:spacing w:val="-1"/>
        </w:rPr>
        <w:t>meetings</w:t>
      </w:r>
      <w:r>
        <w:rPr>
          <w:spacing w:val="-12"/>
        </w:rPr>
        <w:t xml:space="preserve"> </w:t>
      </w:r>
      <w:r>
        <w:rPr>
          <w:spacing w:val="2"/>
        </w:rPr>
        <w:t>may</w:t>
      </w:r>
      <w:r>
        <w:rPr>
          <w:spacing w:val="-19"/>
        </w:rPr>
        <w:t xml:space="preserve"> </w:t>
      </w:r>
      <w:r>
        <w:rPr>
          <w:spacing w:val="1"/>
        </w:rPr>
        <w:t>be</w:t>
      </w:r>
      <w:r>
        <w:rPr>
          <w:spacing w:val="-12"/>
        </w:rPr>
        <w:t xml:space="preserve"> </w:t>
      </w:r>
      <w:r>
        <w:t>called</w:t>
      </w:r>
      <w:r>
        <w:rPr>
          <w:spacing w:val="-11"/>
        </w:rPr>
        <w:t xml:space="preserve"> </w:t>
      </w:r>
      <w:r>
        <w:rPr>
          <w:spacing w:val="2"/>
        </w:rPr>
        <w:t>by</w:t>
      </w:r>
      <w:r>
        <w:rPr>
          <w:spacing w:val="-14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rPr>
          <w:spacing w:val="1"/>
        </w:rPr>
        <w:t>UFS</w:t>
      </w:r>
      <w:r>
        <w:rPr>
          <w:spacing w:val="-12"/>
        </w:rPr>
        <w:t xml:space="preserve"> </w:t>
      </w:r>
      <w:r>
        <w:rPr>
          <w:spacing w:val="-1"/>
        </w:rPr>
        <w:t>President</w:t>
      </w:r>
      <w:r>
        <w:rPr>
          <w:spacing w:val="-11"/>
        </w:rPr>
        <w:t xml:space="preserve"> </w:t>
      </w:r>
      <w:r>
        <w:rPr>
          <w:spacing w:val="-1"/>
        </w:rPr>
        <w:t>or</w:t>
      </w:r>
      <w:r>
        <w:rPr>
          <w:spacing w:val="-8"/>
        </w:rPr>
        <w:t xml:space="preserve"> </w:t>
      </w:r>
      <w:r>
        <w:rPr>
          <w:spacing w:val="-1"/>
        </w:rPr>
        <w:t>upon</w:t>
      </w:r>
      <w:r>
        <w:rPr>
          <w:spacing w:val="-8"/>
        </w:rPr>
        <w:t xml:space="preserve"> </w:t>
      </w:r>
      <w:r>
        <w:rPr>
          <w:spacing w:val="-1"/>
        </w:rPr>
        <w:t>petition</w:t>
      </w:r>
      <w:r>
        <w:rPr>
          <w:spacing w:val="-14"/>
        </w:rPr>
        <w:t xml:space="preserve"> </w:t>
      </w:r>
      <w:r>
        <w:rPr>
          <w:spacing w:val="2"/>
        </w:rPr>
        <w:t>by</w:t>
      </w:r>
      <w:r>
        <w:rPr>
          <w:spacing w:val="-16"/>
        </w:rPr>
        <w:t xml:space="preserve"> </w:t>
      </w:r>
      <w:r>
        <w:rPr>
          <w:spacing w:val="-1"/>
        </w:rPr>
        <w:t>fifteen</w:t>
      </w:r>
      <w:r>
        <w:rPr>
          <w:spacing w:val="-9"/>
        </w:rPr>
        <w:t xml:space="preserve"> </w:t>
      </w:r>
      <w:r>
        <w:rPr>
          <w:spacing w:val="-1"/>
        </w:rPr>
        <w:t>percent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t>UFS</w:t>
      </w:r>
      <w:r>
        <w:rPr>
          <w:spacing w:val="-14"/>
        </w:rPr>
        <w:t xml:space="preserve"> </w:t>
      </w:r>
      <w:r>
        <w:t>membership.</w:t>
      </w:r>
      <w:r>
        <w:rPr>
          <w:spacing w:val="65"/>
          <w:w w:val="99"/>
        </w:rPr>
        <w:t xml:space="preserve"> </w:t>
      </w:r>
      <w:r>
        <w:rPr>
          <w:spacing w:val="-1"/>
        </w:rPr>
        <w:t>Notice</w:t>
      </w:r>
      <w:r>
        <w:rPr>
          <w:spacing w:val="-11"/>
        </w:rPr>
        <w:t xml:space="preserve"> </w:t>
      </w:r>
      <w:r>
        <w:rPr>
          <w:spacing w:val="-1"/>
        </w:rPr>
        <w:t>and</w:t>
      </w:r>
      <w:r>
        <w:rPr>
          <w:spacing w:val="-11"/>
        </w:rPr>
        <w:t xml:space="preserve"> </w:t>
      </w:r>
      <w:r>
        <w:rPr>
          <w:spacing w:val="-1"/>
        </w:rPr>
        <w:t>agenda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11"/>
        </w:rPr>
        <w:t xml:space="preserve"> </w:t>
      </w:r>
      <w:r>
        <w:rPr>
          <w:spacing w:val="-1"/>
        </w:rPr>
        <w:t>meetings</w:t>
      </w:r>
      <w:r>
        <w:rPr>
          <w:spacing w:val="-9"/>
        </w:rPr>
        <w:t xml:space="preserve"> </w:t>
      </w:r>
      <w:r>
        <w:rPr>
          <w:spacing w:val="-1"/>
        </w:rPr>
        <w:t>shall</w:t>
      </w:r>
      <w:r>
        <w:rPr>
          <w:spacing w:val="-11"/>
        </w:rPr>
        <w:t xml:space="preserve"> </w:t>
      </w:r>
      <w:r>
        <w:rPr>
          <w:spacing w:val="1"/>
        </w:rPr>
        <w:t>be</w:t>
      </w:r>
      <w:r>
        <w:rPr>
          <w:spacing w:val="-11"/>
        </w:rPr>
        <w:t xml:space="preserve"> </w:t>
      </w:r>
      <w:r>
        <w:rPr>
          <w:spacing w:val="-1"/>
        </w:rPr>
        <w:t>available</w:t>
      </w:r>
      <w:r>
        <w:rPr>
          <w:spacing w:val="-8"/>
        </w:rPr>
        <w:t xml:space="preserve"> </w:t>
      </w:r>
      <w:r>
        <w:rPr>
          <w:spacing w:val="1"/>
        </w:rPr>
        <w:t>on</w:t>
      </w:r>
      <w:r>
        <w:rPr>
          <w:spacing w:val="-11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t>timely</w:t>
      </w:r>
      <w:r>
        <w:rPr>
          <w:spacing w:val="-16"/>
        </w:rPr>
        <w:t xml:space="preserve"> </w:t>
      </w:r>
      <w:r>
        <w:rPr>
          <w:spacing w:val="-1"/>
        </w:rPr>
        <w:t>basis</w:t>
      </w:r>
      <w:r>
        <w:rPr>
          <w:spacing w:val="-9"/>
        </w:rPr>
        <w:t xml:space="preserve"> </w:t>
      </w:r>
      <w:r>
        <w:rPr>
          <w:spacing w:val="-1"/>
        </w:rPr>
        <w:t>to</w:t>
      </w:r>
      <w:r>
        <w:rPr>
          <w:spacing w:val="-11"/>
        </w:rPr>
        <w:t xml:space="preserve"> </w:t>
      </w:r>
      <w:r>
        <w:rPr>
          <w:spacing w:val="1"/>
        </w:rPr>
        <w:t>all</w:t>
      </w:r>
      <w:r>
        <w:rPr>
          <w:spacing w:val="-12"/>
        </w:rPr>
        <w:t xml:space="preserve"> </w:t>
      </w:r>
      <w:r>
        <w:t>university</w:t>
      </w:r>
      <w:r>
        <w:rPr>
          <w:spacing w:val="-16"/>
        </w:rPr>
        <w:t xml:space="preserve"> </w:t>
      </w:r>
      <w:r>
        <w:rPr>
          <w:spacing w:val="-1"/>
        </w:rPr>
        <w:t>faculty.</w:t>
      </w:r>
    </w:p>
    <w:p w14:paraId="406AE1FB" w14:textId="77777777" w:rsidR="00C4459B" w:rsidRDefault="00C4459B">
      <w:pPr>
        <w:spacing w:before="5"/>
        <w:rPr>
          <w:rFonts w:ascii="Arial" w:eastAsia="Arial" w:hAnsi="Arial" w:cs="Arial"/>
          <w:sz w:val="19"/>
          <w:szCs w:val="19"/>
        </w:rPr>
      </w:pPr>
    </w:p>
    <w:p w14:paraId="5F6C3897" w14:textId="77777777" w:rsidR="00C4459B" w:rsidRDefault="006936F6">
      <w:pPr>
        <w:tabs>
          <w:tab w:val="left" w:pos="1679"/>
        </w:tabs>
        <w:ind w:left="600"/>
        <w:rPr>
          <w:rFonts w:ascii="Arial" w:eastAsia="Arial" w:hAnsi="Arial" w:cs="Arial"/>
          <w:sz w:val="20"/>
          <w:szCs w:val="20"/>
        </w:rPr>
      </w:pPr>
      <w:bookmarkStart w:id="37" w:name="_bookmark14"/>
      <w:bookmarkEnd w:id="37"/>
      <w:r>
        <w:rPr>
          <w:rFonts w:ascii="Times New Roman"/>
          <w:spacing w:val="-1"/>
          <w:sz w:val="20"/>
        </w:rPr>
        <w:t>Section</w:t>
      </w:r>
      <w:r>
        <w:rPr>
          <w:rFonts w:ascii="Times New Roman"/>
          <w:spacing w:val="-19"/>
          <w:sz w:val="20"/>
        </w:rPr>
        <w:t xml:space="preserve"> </w:t>
      </w:r>
      <w:r>
        <w:rPr>
          <w:rFonts w:ascii="Times New Roman"/>
          <w:sz w:val="20"/>
        </w:rPr>
        <w:t>B.</w:t>
      </w:r>
      <w:r>
        <w:rPr>
          <w:rFonts w:ascii="Times New Roman"/>
          <w:sz w:val="20"/>
        </w:rPr>
        <w:tab/>
      </w:r>
      <w:r>
        <w:rPr>
          <w:rFonts w:ascii="Arial"/>
          <w:b/>
          <w:sz w:val="20"/>
        </w:rPr>
        <w:t>Quorum</w:t>
      </w:r>
    </w:p>
    <w:p w14:paraId="55C3F3F6" w14:textId="77777777" w:rsidR="00C4459B" w:rsidRDefault="00C4459B">
      <w:pPr>
        <w:spacing w:before="5"/>
        <w:rPr>
          <w:rFonts w:ascii="Arial" w:eastAsia="Arial" w:hAnsi="Arial" w:cs="Arial"/>
          <w:b/>
          <w:bCs/>
          <w:sz w:val="20"/>
          <w:szCs w:val="20"/>
        </w:rPr>
      </w:pPr>
    </w:p>
    <w:p w14:paraId="59730EEA" w14:textId="77777777" w:rsidR="00C4459B" w:rsidRDefault="006936F6">
      <w:pPr>
        <w:pStyle w:val="BodyText"/>
        <w:ind w:left="599" w:right="233" w:firstLine="0"/>
      </w:pPr>
      <w:r>
        <w:t>A</w:t>
      </w:r>
      <w:r>
        <w:rPr>
          <w:spacing w:val="-14"/>
        </w:rPr>
        <w:t xml:space="preserve"> </w:t>
      </w:r>
      <w:r>
        <w:rPr>
          <w:spacing w:val="-1"/>
        </w:rPr>
        <w:t>quorum</w:t>
      </w:r>
      <w:r>
        <w:rPr>
          <w:spacing w:val="-7"/>
        </w:rPr>
        <w:t xml:space="preserve"> </w:t>
      </w:r>
      <w:r>
        <w:rPr>
          <w:spacing w:val="-1"/>
        </w:rPr>
        <w:t>shall</w:t>
      </w:r>
      <w:r>
        <w:rPr>
          <w:spacing w:val="-14"/>
        </w:rPr>
        <w:t xml:space="preserve"> </w:t>
      </w:r>
      <w:r>
        <w:t>consist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2"/>
        </w:rPr>
        <w:t>thirty-three</w:t>
      </w:r>
      <w:r>
        <w:rPr>
          <w:spacing w:val="-11"/>
        </w:rPr>
        <w:t xml:space="preserve"> </w:t>
      </w:r>
      <w:r>
        <w:rPr>
          <w:spacing w:val="-1"/>
        </w:rPr>
        <w:t>percent</w:t>
      </w:r>
      <w:r>
        <w:rPr>
          <w:spacing w:val="-11"/>
        </w:rPr>
        <w:t xml:space="preserve"> </w:t>
      </w:r>
      <w:r>
        <w:rPr>
          <w:spacing w:val="-2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35"/>
        </w:rPr>
        <w:t xml:space="preserve"> </w:t>
      </w:r>
      <w:r>
        <w:rPr>
          <w:spacing w:val="-1"/>
        </w:rPr>
        <w:t>voting</w:t>
      </w:r>
      <w:r>
        <w:rPr>
          <w:spacing w:val="-12"/>
        </w:rPr>
        <w:t xml:space="preserve"> </w:t>
      </w:r>
      <w:r>
        <w:rPr>
          <w:spacing w:val="1"/>
        </w:rPr>
        <w:t>UFS</w:t>
      </w:r>
      <w:r>
        <w:rPr>
          <w:spacing w:val="-12"/>
        </w:rPr>
        <w:t xml:space="preserve"> </w:t>
      </w:r>
      <w:r>
        <w:t>membership.</w:t>
      </w:r>
    </w:p>
    <w:p w14:paraId="2E100C16" w14:textId="77777777" w:rsidR="00C4459B" w:rsidRDefault="00C4459B">
      <w:pPr>
        <w:spacing w:before="7"/>
        <w:rPr>
          <w:rFonts w:ascii="Arial" w:eastAsia="Arial" w:hAnsi="Arial" w:cs="Arial"/>
          <w:sz w:val="19"/>
          <w:szCs w:val="19"/>
        </w:rPr>
      </w:pPr>
    </w:p>
    <w:p w14:paraId="38AC831B" w14:textId="77777777" w:rsidR="00C4459B" w:rsidRDefault="006936F6">
      <w:pPr>
        <w:tabs>
          <w:tab w:val="left" w:pos="1679"/>
        </w:tabs>
        <w:ind w:left="600"/>
        <w:rPr>
          <w:rFonts w:ascii="Arial" w:eastAsia="Arial" w:hAnsi="Arial" w:cs="Arial"/>
          <w:sz w:val="20"/>
          <w:szCs w:val="20"/>
        </w:rPr>
      </w:pPr>
      <w:bookmarkStart w:id="38" w:name="_bookmark15"/>
      <w:bookmarkEnd w:id="38"/>
      <w:r>
        <w:rPr>
          <w:rFonts w:ascii="Times New Roman"/>
          <w:spacing w:val="-1"/>
          <w:sz w:val="20"/>
        </w:rPr>
        <w:t>Section</w:t>
      </w:r>
      <w:r>
        <w:rPr>
          <w:rFonts w:ascii="Times New Roman"/>
          <w:spacing w:val="-19"/>
          <w:sz w:val="20"/>
        </w:rPr>
        <w:t xml:space="preserve"> </w:t>
      </w:r>
      <w:r>
        <w:rPr>
          <w:rFonts w:ascii="Times New Roman"/>
          <w:spacing w:val="-1"/>
          <w:sz w:val="20"/>
        </w:rPr>
        <w:t>C.</w:t>
      </w:r>
      <w:r>
        <w:rPr>
          <w:rFonts w:ascii="Times New Roman"/>
          <w:spacing w:val="-1"/>
          <w:sz w:val="20"/>
        </w:rPr>
        <w:tab/>
      </w:r>
      <w:r>
        <w:rPr>
          <w:rFonts w:ascii="Arial"/>
          <w:b/>
          <w:w w:val="95"/>
          <w:sz w:val="20"/>
        </w:rPr>
        <w:t xml:space="preserve">Non-Member </w:t>
      </w:r>
      <w:r>
        <w:rPr>
          <w:rFonts w:ascii="Arial"/>
          <w:b/>
          <w:spacing w:val="6"/>
          <w:w w:val="95"/>
          <w:sz w:val="20"/>
        </w:rPr>
        <w:t xml:space="preserve"> </w:t>
      </w:r>
      <w:r>
        <w:rPr>
          <w:rFonts w:ascii="Arial"/>
          <w:b/>
          <w:spacing w:val="-1"/>
          <w:w w:val="95"/>
          <w:sz w:val="20"/>
        </w:rPr>
        <w:t>Privilege</w:t>
      </w:r>
    </w:p>
    <w:p w14:paraId="4D2E77DA" w14:textId="77777777" w:rsidR="00C4459B" w:rsidRDefault="00C4459B">
      <w:pPr>
        <w:spacing w:before="2"/>
        <w:rPr>
          <w:rFonts w:ascii="Arial" w:eastAsia="Arial" w:hAnsi="Arial" w:cs="Arial"/>
          <w:b/>
          <w:bCs/>
          <w:sz w:val="20"/>
          <w:szCs w:val="20"/>
        </w:rPr>
      </w:pPr>
    </w:p>
    <w:p w14:paraId="0AB8C642" w14:textId="77777777" w:rsidR="00C4459B" w:rsidRDefault="006936F6">
      <w:pPr>
        <w:pStyle w:val="BodyText"/>
        <w:ind w:left="600" w:right="246" w:hanging="1"/>
      </w:pPr>
      <w:r>
        <w:rPr>
          <w:spacing w:val="1"/>
        </w:rPr>
        <w:t>Any</w:t>
      </w:r>
      <w:r>
        <w:rPr>
          <w:spacing w:val="-19"/>
        </w:rPr>
        <w:t xml:space="preserve"> </w:t>
      </w:r>
      <w:r>
        <w:t>member</w:t>
      </w:r>
      <w:r>
        <w:rPr>
          <w:spacing w:val="-10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6"/>
        </w:rPr>
        <w:t xml:space="preserve"> </w:t>
      </w:r>
      <w:r>
        <w:rPr>
          <w:spacing w:val="-2"/>
        </w:rPr>
        <w:t>faculty,</w:t>
      </w:r>
      <w:r>
        <w:rPr>
          <w:spacing w:val="-6"/>
        </w:rPr>
        <w:t xml:space="preserve"> </w:t>
      </w:r>
      <w:r>
        <w:rPr>
          <w:spacing w:val="-1"/>
        </w:rPr>
        <w:t>administration,</w:t>
      </w:r>
      <w:r>
        <w:rPr>
          <w:spacing w:val="-13"/>
        </w:rPr>
        <w:t xml:space="preserve"> </w:t>
      </w:r>
      <w:r>
        <w:t>staff,</w:t>
      </w:r>
      <w:r>
        <w:rPr>
          <w:spacing w:val="-13"/>
        </w:rPr>
        <w:t xml:space="preserve"> </w:t>
      </w:r>
      <w:r>
        <w:rPr>
          <w:spacing w:val="-1"/>
        </w:rPr>
        <w:t>or</w:t>
      </w:r>
      <w:r>
        <w:rPr>
          <w:spacing w:val="-12"/>
        </w:rPr>
        <w:t xml:space="preserve"> </w:t>
      </w:r>
      <w:r>
        <w:rPr>
          <w:spacing w:val="-1"/>
        </w:rPr>
        <w:t>student</w:t>
      </w:r>
      <w:r>
        <w:rPr>
          <w:spacing w:val="-11"/>
        </w:rPr>
        <w:t xml:space="preserve"> </w:t>
      </w:r>
      <w:r>
        <w:t>body</w:t>
      </w:r>
      <w:r>
        <w:rPr>
          <w:spacing w:val="-18"/>
        </w:rPr>
        <w:t xml:space="preserve"> </w:t>
      </w:r>
      <w:r>
        <w:t>shall</w:t>
      </w:r>
      <w:r>
        <w:rPr>
          <w:spacing w:val="-14"/>
        </w:rPr>
        <w:t xml:space="preserve"> </w:t>
      </w:r>
      <w:r>
        <w:t>have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t>right</w:t>
      </w:r>
      <w:r>
        <w:rPr>
          <w:spacing w:val="-13"/>
        </w:rPr>
        <w:t xml:space="preserve"> </w:t>
      </w:r>
      <w:r>
        <w:rPr>
          <w:spacing w:val="-1"/>
        </w:rPr>
        <w:t>to</w:t>
      </w:r>
      <w:r>
        <w:rPr>
          <w:spacing w:val="-11"/>
        </w:rPr>
        <w:t xml:space="preserve"> </w:t>
      </w:r>
      <w:r>
        <w:rPr>
          <w:spacing w:val="-1"/>
        </w:rPr>
        <w:t>attend</w:t>
      </w:r>
      <w:r>
        <w:rPr>
          <w:spacing w:val="-13"/>
        </w:rPr>
        <w:t xml:space="preserve"> </w:t>
      </w:r>
      <w:r>
        <w:rPr>
          <w:spacing w:val="-1"/>
        </w:rPr>
        <w:t>meetings</w:t>
      </w:r>
      <w:r>
        <w:rPr>
          <w:spacing w:val="-9"/>
        </w:rPr>
        <w:t xml:space="preserve"> </w:t>
      </w:r>
      <w:r>
        <w:rPr>
          <w:spacing w:val="-1"/>
        </w:rPr>
        <w:t>of</w:t>
      </w:r>
      <w:r>
        <w:rPr>
          <w:spacing w:val="66"/>
          <w:w w:val="99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1"/>
        </w:rPr>
        <w:t>UFS</w:t>
      </w:r>
      <w:r>
        <w:rPr>
          <w:spacing w:val="-12"/>
        </w:rPr>
        <w:t xml:space="preserve"> </w:t>
      </w:r>
      <w:r>
        <w:rPr>
          <w:spacing w:val="-1"/>
        </w:rPr>
        <w:t>and</w:t>
      </w:r>
      <w:r>
        <w:rPr>
          <w:spacing w:val="-7"/>
        </w:rPr>
        <w:t xml:space="preserve"> </w:t>
      </w:r>
      <w:r>
        <w:rPr>
          <w:spacing w:val="1"/>
        </w:rPr>
        <w:t>to</w:t>
      </w:r>
      <w:r>
        <w:rPr>
          <w:spacing w:val="-11"/>
        </w:rPr>
        <w:t xml:space="preserve"> </w:t>
      </w:r>
      <w:r>
        <w:rPr>
          <w:spacing w:val="-1"/>
        </w:rPr>
        <w:t>have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t>floor</w:t>
      </w:r>
      <w:r>
        <w:rPr>
          <w:spacing w:val="-10"/>
        </w:rPr>
        <w:t xml:space="preserve"> </w:t>
      </w:r>
      <w:r>
        <w:t>upon</w:t>
      </w:r>
      <w:r>
        <w:rPr>
          <w:spacing w:val="-11"/>
        </w:rPr>
        <w:t xml:space="preserve"> </w:t>
      </w:r>
      <w:r>
        <w:rPr>
          <w:spacing w:val="-1"/>
        </w:rPr>
        <w:t>recognition</w:t>
      </w:r>
      <w:r>
        <w:rPr>
          <w:spacing w:val="-11"/>
        </w:rPr>
        <w:t xml:space="preserve"> </w:t>
      </w:r>
      <w:r>
        <w:rPr>
          <w:spacing w:val="3"/>
        </w:rPr>
        <w:t>by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9"/>
        </w:rPr>
        <w:t xml:space="preserve"> </w:t>
      </w:r>
      <w:r>
        <w:rPr>
          <w:spacing w:val="-1"/>
        </w:rPr>
        <w:t>presiding</w:t>
      </w:r>
      <w:r>
        <w:rPr>
          <w:spacing w:val="-11"/>
        </w:rPr>
        <w:t xml:space="preserve"> </w:t>
      </w:r>
      <w:r>
        <w:rPr>
          <w:spacing w:val="-1"/>
        </w:rPr>
        <w:t>officer.</w:t>
      </w:r>
    </w:p>
    <w:p w14:paraId="6D9A8034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5B354DDD" w14:textId="77777777" w:rsidR="00C4459B" w:rsidRDefault="00C4459B">
      <w:pPr>
        <w:spacing w:before="4"/>
        <w:rPr>
          <w:rFonts w:ascii="Arial" w:eastAsia="Arial" w:hAnsi="Arial" w:cs="Arial"/>
          <w:sz w:val="19"/>
          <w:szCs w:val="19"/>
        </w:rPr>
      </w:pPr>
    </w:p>
    <w:p w14:paraId="26F9049B" w14:textId="77777777" w:rsidR="00C4459B" w:rsidRDefault="006936F6">
      <w:pPr>
        <w:pStyle w:val="Heading1"/>
        <w:ind w:right="3345"/>
        <w:jc w:val="center"/>
      </w:pPr>
      <w:bookmarkStart w:id="39" w:name="Article_VI._Committees"/>
      <w:bookmarkStart w:id="40" w:name="_bookmark16"/>
      <w:bookmarkEnd w:id="39"/>
      <w:bookmarkEnd w:id="40"/>
      <w:r>
        <w:rPr>
          <w:spacing w:val="-2"/>
        </w:rPr>
        <w:t>Article</w:t>
      </w:r>
      <w:r>
        <w:rPr>
          <w:spacing w:val="-1"/>
        </w:rPr>
        <w:t xml:space="preserve"> </w:t>
      </w:r>
      <w:r>
        <w:rPr>
          <w:spacing w:val="-2"/>
        </w:rPr>
        <w:t>VI.</w:t>
      </w:r>
      <w:r>
        <w:rPr>
          <w:spacing w:val="-4"/>
        </w:rPr>
        <w:t xml:space="preserve"> </w:t>
      </w:r>
      <w:r>
        <w:rPr>
          <w:spacing w:val="-2"/>
        </w:rPr>
        <w:t>Committees</w:t>
      </w:r>
    </w:p>
    <w:p w14:paraId="3A3288AC" w14:textId="77777777" w:rsidR="00C4459B" w:rsidRDefault="006936F6">
      <w:pPr>
        <w:pStyle w:val="BodyText"/>
        <w:spacing w:before="239"/>
        <w:ind w:left="600" w:right="246" w:firstLine="0"/>
      </w:pPr>
      <w:r>
        <w:t>University</w:t>
      </w:r>
      <w:r>
        <w:rPr>
          <w:spacing w:val="-20"/>
        </w:rPr>
        <w:t xml:space="preserve"> </w:t>
      </w:r>
      <w:r>
        <w:rPr>
          <w:spacing w:val="-1"/>
        </w:rPr>
        <w:t>level</w:t>
      </w:r>
      <w:r>
        <w:rPr>
          <w:spacing w:val="-15"/>
        </w:rPr>
        <w:t xml:space="preserve"> </w:t>
      </w:r>
      <w:r>
        <w:t>faculty</w:t>
      </w:r>
      <w:r>
        <w:rPr>
          <w:spacing w:val="-20"/>
        </w:rPr>
        <w:t xml:space="preserve"> </w:t>
      </w:r>
      <w:r>
        <w:t>committees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5"/>
        </w:rPr>
        <w:t xml:space="preserve"> </w:t>
      </w:r>
      <w:r>
        <w:rPr>
          <w:spacing w:val="-1"/>
        </w:rPr>
        <w:t>be</w:t>
      </w:r>
      <w:r>
        <w:rPr>
          <w:spacing w:val="-15"/>
        </w:rPr>
        <w:t xml:space="preserve"> </w:t>
      </w:r>
      <w:r>
        <w:rPr>
          <w:spacing w:val="-1"/>
        </w:rPr>
        <w:t>designated</w:t>
      </w:r>
      <w:r>
        <w:rPr>
          <w:spacing w:val="-14"/>
        </w:rPr>
        <w:t xml:space="preserve"> </w:t>
      </w:r>
      <w:r>
        <w:rPr>
          <w:spacing w:val="-1"/>
        </w:rPr>
        <w:t>as</w:t>
      </w:r>
      <w:r>
        <w:rPr>
          <w:spacing w:val="-13"/>
        </w:rPr>
        <w:t xml:space="preserve"> </w:t>
      </w:r>
      <w:r>
        <w:rPr>
          <w:spacing w:val="-1"/>
        </w:rPr>
        <w:t>(A)</w:t>
      </w:r>
      <w:r>
        <w:rPr>
          <w:spacing w:val="-14"/>
        </w:rPr>
        <w:t xml:space="preserve"> </w:t>
      </w:r>
      <w:r>
        <w:rPr>
          <w:spacing w:val="-1"/>
        </w:rPr>
        <w:t>Standing</w:t>
      </w:r>
      <w:r>
        <w:rPr>
          <w:spacing w:val="-14"/>
        </w:rPr>
        <w:t xml:space="preserve"> </w:t>
      </w:r>
      <w:r>
        <w:t>Committees</w:t>
      </w:r>
      <w:r>
        <w:rPr>
          <w:spacing w:val="-13"/>
        </w:rPr>
        <w:t xml:space="preserve"> </w:t>
      </w:r>
      <w:r>
        <w:rPr>
          <w:spacing w:val="-1"/>
        </w:rPr>
        <w:t>and</w:t>
      </w:r>
      <w:r>
        <w:rPr>
          <w:spacing w:val="-15"/>
        </w:rPr>
        <w:t xml:space="preserve"> </w:t>
      </w:r>
      <w:r>
        <w:rPr>
          <w:spacing w:val="-1"/>
        </w:rPr>
        <w:t>(B)</w:t>
      </w:r>
      <w:r>
        <w:rPr>
          <w:spacing w:val="-11"/>
        </w:rPr>
        <w:t xml:space="preserve"> </w:t>
      </w:r>
      <w:r>
        <w:rPr>
          <w:spacing w:val="-1"/>
        </w:rPr>
        <w:t>Special</w:t>
      </w:r>
      <w:r>
        <w:rPr>
          <w:spacing w:val="56"/>
          <w:w w:val="99"/>
        </w:rPr>
        <w:t xml:space="preserve"> </w:t>
      </w:r>
      <w:r>
        <w:t>Committees.</w:t>
      </w:r>
    </w:p>
    <w:p w14:paraId="3FB20A92" w14:textId="77777777" w:rsidR="00C4459B" w:rsidRDefault="00C4459B">
      <w:pPr>
        <w:sectPr w:rsidR="00C4459B">
          <w:pgSz w:w="12240" w:h="15840"/>
          <w:pgMar w:top="680" w:right="1460" w:bottom="280" w:left="840" w:header="489" w:footer="0" w:gutter="0"/>
          <w:cols w:space="720"/>
        </w:sectPr>
      </w:pPr>
    </w:p>
    <w:p w14:paraId="2C4C65F2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09EFC5C4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4E82A34E" w14:textId="77777777" w:rsidR="00C4459B" w:rsidRDefault="00C4459B">
      <w:pPr>
        <w:spacing w:before="11"/>
        <w:rPr>
          <w:rFonts w:ascii="Arial" w:eastAsia="Arial" w:hAnsi="Arial" w:cs="Arial"/>
          <w:sz w:val="17"/>
          <w:szCs w:val="17"/>
        </w:rPr>
      </w:pPr>
    </w:p>
    <w:p w14:paraId="04BFBC89" w14:textId="77777777" w:rsidR="00C4459B" w:rsidRDefault="006936F6">
      <w:pPr>
        <w:tabs>
          <w:tab w:val="left" w:pos="1677"/>
        </w:tabs>
        <w:spacing w:before="74"/>
        <w:ind w:left="600"/>
        <w:rPr>
          <w:rFonts w:ascii="Arial" w:eastAsia="Arial" w:hAnsi="Arial" w:cs="Arial"/>
          <w:sz w:val="20"/>
          <w:szCs w:val="20"/>
        </w:rPr>
      </w:pPr>
      <w:bookmarkStart w:id="41" w:name="_bookmark17"/>
      <w:bookmarkEnd w:id="41"/>
      <w:r>
        <w:rPr>
          <w:rFonts w:ascii="Times New Roman"/>
          <w:spacing w:val="-1"/>
          <w:sz w:val="20"/>
        </w:rPr>
        <w:t>Section</w:t>
      </w:r>
      <w:r>
        <w:rPr>
          <w:rFonts w:ascii="Times New Roman"/>
          <w:spacing w:val="-17"/>
          <w:sz w:val="20"/>
        </w:rPr>
        <w:t xml:space="preserve"> </w:t>
      </w:r>
      <w:r>
        <w:rPr>
          <w:rFonts w:ascii="Times New Roman"/>
          <w:spacing w:val="-3"/>
          <w:sz w:val="20"/>
        </w:rPr>
        <w:t>A.</w:t>
      </w:r>
      <w:r>
        <w:rPr>
          <w:rFonts w:ascii="Times New Roman"/>
          <w:spacing w:val="-3"/>
          <w:sz w:val="20"/>
        </w:rPr>
        <w:tab/>
      </w:r>
      <w:r>
        <w:rPr>
          <w:rFonts w:ascii="Arial"/>
          <w:b/>
          <w:sz w:val="20"/>
        </w:rPr>
        <w:t>UFS</w:t>
      </w:r>
      <w:r>
        <w:rPr>
          <w:rFonts w:ascii="Arial"/>
          <w:b/>
          <w:spacing w:val="-26"/>
          <w:sz w:val="20"/>
        </w:rPr>
        <w:t xml:space="preserve"> </w:t>
      </w:r>
      <w:r>
        <w:rPr>
          <w:rFonts w:ascii="Arial"/>
          <w:b/>
          <w:spacing w:val="-1"/>
          <w:sz w:val="20"/>
        </w:rPr>
        <w:t>Standing</w:t>
      </w:r>
      <w:r>
        <w:rPr>
          <w:rFonts w:ascii="Arial"/>
          <w:b/>
          <w:spacing w:val="-24"/>
          <w:sz w:val="20"/>
        </w:rPr>
        <w:t xml:space="preserve"> </w:t>
      </w:r>
      <w:r>
        <w:rPr>
          <w:rFonts w:ascii="Arial"/>
          <w:b/>
          <w:sz w:val="20"/>
        </w:rPr>
        <w:t>Committees</w:t>
      </w:r>
    </w:p>
    <w:p w14:paraId="4AB0750A" w14:textId="77777777" w:rsidR="00C4459B" w:rsidRDefault="00C4459B">
      <w:pPr>
        <w:spacing w:before="5"/>
        <w:rPr>
          <w:rFonts w:ascii="Arial" w:eastAsia="Arial" w:hAnsi="Arial" w:cs="Arial"/>
          <w:b/>
          <w:bCs/>
          <w:sz w:val="20"/>
          <w:szCs w:val="20"/>
        </w:rPr>
      </w:pPr>
    </w:p>
    <w:p w14:paraId="6E86CCFB" w14:textId="77777777" w:rsidR="00C4459B" w:rsidRDefault="006936F6">
      <w:pPr>
        <w:pStyle w:val="BodyText"/>
        <w:ind w:left="600" w:right="107" w:firstLine="0"/>
      </w:pPr>
      <w:r>
        <w:t>The</w:t>
      </w:r>
      <w:r>
        <w:rPr>
          <w:spacing w:val="-14"/>
        </w:rPr>
        <w:t xml:space="preserve"> </w:t>
      </w:r>
      <w:r>
        <w:rPr>
          <w:spacing w:val="-1"/>
        </w:rPr>
        <w:t>following</w:t>
      </w:r>
      <w:r>
        <w:rPr>
          <w:spacing w:val="-11"/>
        </w:rPr>
        <w:t xml:space="preserve"> </w:t>
      </w:r>
      <w:r>
        <w:rPr>
          <w:spacing w:val="-1"/>
        </w:rPr>
        <w:t>Standing</w:t>
      </w:r>
      <w:r>
        <w:rPr>
          <w:spacing w:val="-12"/>
        </w:rPr>
        <w:t xml:space="preserve"> </w:t>
      </w:r>
      <w:r>
        <w:rPr>
          <w:spacing w:val="-1"/>
        </w:rPr>
        <w:t>Committees</w:t>
      </w:r>
      <w:r>
        <w:rPr>
          <w:spacing w:val="-12"/>
        </w:rPr>
        <w:t xml:space="preserve"> </w:t>
      </w:r>
      <w:r>
        <w:t>shall</w:t>
      </w:r>
      <w:r>
        <w:rPr>
          <w:spacing w:val="-15"/>
        </w:rPr>
        <w:t xml:space="preserve"> </w:t>
      </w:r>
      <w:r>
        <w:rPr>
          <w:spacing w:val="-1"/>
        </w:rPr>
        <w:t>be</w:t>
      </w:r>
      <w:r>
        <w:rPr>
          <w:spacing w:val="-10"/>
        </w:rPr>
        <w:t xml:space="preserve"> </w:t>
      </w:r>
      <w:r>
        <w:t>established</w:t>
      </w:r>
      <w:r>
        <w:rPr>
          <w:spacing w:val="-13"/>
        </w:rPr>
        <w:t xml:space="preserve"> </w:t>
      </w:r>
      <w:r>
        <w:rPr>
          <w:spacing w:val="-1"/>
        </w:rPr>
        <w:t>to</w:t>
      </w:r>
      <w:r>
        <w:rPr>
          <w:spacing w:val="-11"/>
        </w:rPr>
        <w:t xml:space="preserve"> </w:t>
      </w:r>
      <w:r>
        <w:rPr>
          <w:spacing w:val="-1"/>
        </w:rPr>
        <w:t>facilitate</w:t>
      </w:r>
      <w:r>
        <w:rPr>
          <w:spacing w:val="-12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rPr>
          <w:spacing w:val="-1"/>
        </w:rPr>
        <w:t>operation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UFS.</w:t>
      </w:r>
      <w:r>
        <w:rPr>
          <w:spacing w:val="-12"/>
        </w:rPr>
        <w:t xml:space="preserve"> </w:t>
      </w:r>
      <w:r>
        <w:rPr>
          <w:spacing w:val="-1"/>
        </w:rPr>
        <w:t>All</w:t>
      </w:r>
      <w:r>
        <w:rPr>
          <w:spacing w:val="-1"/>
          <w:w w:val="99"/>
        </w:rPr>
        <w:t xml:space="preserve"> </w:t>
      </w:r>
      <w:r>
        <w:rPr>
          <w:spacing w:val="31"/>
          <w:w w:val="99"/>
        </w:rPr>
        <w:t xml:space="preserve">  </w:t>
      </w:r>
      <w:r>
        <w:rPr>
          <w:spacing w:val="-1"/>
        </w:rPr>
        <w:t>Standing</w:t>
      </w:r>
      <w:r>
        <w:rPr>
          <w:spacing w:val="-15"/>
        </w:rPr>
        <w:t xml:space="preserve"> </w:t>
      </w:r>
      <w:r>
        <w:rPr>
          <w:spacing w:val="-1"/>
        </w:rPr>
        <w:t>Committee</w:t>
      </w:r>
      <w:r>
        <w:rPr>
          <w:spacing w:val="-14"/>
        </w:rPr>
        <w:t xml:space="preserve"> </w:t>
      </w:r>
      <w:r>
        <w:t>members,</w:t>
      </w:r>
      <w:r>
        <w:rPr>
          <w:spacing w:val="-14"/>
        </w:rPr>
        <w:t xml:space="preserve"> </w:t>
      </w:r>
      <w:r>
        <w:rPr>
          <w:spacing w:val="-1"/>
        </w:rPr>
        <w:t>unless</w:t>
      </w:r>
      <w:r>
        <w:rPr>
          <w:spacing w:val="-13"/>
        </w:rPr>
        <w:t xml:space="preserve"> </w:t>
      </w:r>
      <w:r>
        <w:rPr>
          <w:spacing w:val="-1"/>
        </w:rPr>
        <w:t>otherwise</w:t>
      </w:r>
      <w:r>
        <w:rPr>
          <w:spacing w:val="-15"/>
        </w:rPr>
        <w:t xml:space="preserve"> </w:t>
      </w:r>
      <w:r>
        <w:rPr>
          <w:spacing w:val="-1"/>
        </w:rPr>
        <w:t>specified</w:t>
      </w:r>
      <w:r>
        <w:rPr>
          <w:spacing w:val="-14"/>
        </w:rPr>
        <w:t xml:space="preserve"> </w:t>
      </w:r>
      <w:r>
        <w:t>and</w:t>
      </w:r>
      <w:r>
        <w:rPr>
          <w:spacing w:val="-14"/>
        </w:rPr>
        <w:t xml:space="preserve"> </w:t>
      </w:r>
      <w:r>
        <w:rPr>
          <w:spacing w:val="-1"/>
        </w:rPr>
        <w:t>except</w:t>
      </w:r>
      <w:r>
        <w:rPr>
          <w:spacing w:val="-12"/>
        </w:rPr>
        <w:t xml:space="preserve"> </w:t>
      </w:r>
      <w:r>
        <w:rPr>
          <w:spacing w:val="-1"/>
        </w:rPr>
        <w:t>those</w:t>
      </w:r>
      <w:r>
        <w:rPr>
          <w:spacing w:val="-15"/>
        </w:rPr>
        <w:t xml:space="preserve"> </w:t>
      </w:r>
      <w:r>
        <w:rPr>
          <w:spacing w:val="-2"/>
        </w:rPr>
        <w:t>who</w:t>
      </w:r>
      <w:r>
        <w:rPr>
          <w:spacing w:val="-12"/>
        </w:rPr>
        <w:t xml:space="preserve"> </w:t>
      </w:r>
      <w:r>
        <w:rPr>
          <w:spacing w:val="-1"/>
        </w:rPr>
        <w:t>are</w:t>
      </w:r>
      <w:r>
        <w:rPr>
          <w:spacing w:val="-14"/>
        </w:rPr>
        <w:t xml:space="preserve"> </w:t>
      </w:r>
      <w:r>
        <w:rPr>
          <w:spacing w:val="-1"/>
        </w:rPr>
        <w:t>ex</w:t>
      </w:r>
      <w:r>
        <w:rPr>
          <w:spacing w:val="-14"/>
        </w:rPr>
        <w:t xml:space="preserve"> </w:t>
      </w:r>
      <w:r>
        <w:t>officio,</w:t>
      </w:r>
      <w:r>
        <w:rPr>
          <w:spacing w:val="-14"/>
        </w:rPr>
        <w:t xml:space="preserve"> </w:t>
      </w:r>
      <w:r>
        <w:t>shall</w:t>
      </w:r>
      <w:r>
        <w:rPr>
          <w:w w:val="99"/>
        </w:rPr>
        <w:t xml:space="preserve"> </w:t>
      </w:r>
      <w:r>
        <w:rPr>
          <w:spacing w:val="63"/>
          <w:w w:val="99"/>
        </w:rPr>
        <w:t xml:space="preserve"> </w:t>
      </w:r>
      <w:r>
        <w:rPr>
          <w:spacing w:val="-1"/>
        </w:rPr>
        <w:t>serve</w:t>
      </w:r>
      <w:r>
        <w:rPr>
          <w:spacing w:val="-14"/>
        </w:rPr>
        <w:t xml:space="preserve"> </w:t>
      </w:r>
      <w:r>
        <w:rPr>
          <w:spacing w:val="-1"/>
        </w:rPr>
        <w:t>two-year,</w:t>
      </w:r>
      <w:r>
        <w:rPr>
          <w:spacing w:val="-14"/>
        </w:rPr>
        <w:t xml:space="preserve"> </w:t>
      </w:r>
      <w:r>
        <w:rPr>
          <w:spacing w:val="-1"/>
        </w:rPr>
        <w:t>staggered</w:t>
      </w:r>
      <w:r>
        <w:rPr>
          <w:spacing w:val="-11"/>
        </w:rPr>
        <w:t xml:space="preserve"> </w:t>
      </w:r>
      <w:r>
        <w:rPr>
          <w:spacing w:val="-1"/>
        </w:rPr>
        <w:t>terms.</w:t>
      </w:r>
      <w:r>
        <w:rPr>
          <w:spacing w:val="-14"/>
        </w:rPr>
        <w:t xml:space="preserve"> </w:t>
      </w:r>
      <w:r>
        <w:rPr>
          <w:spacing w:val="-1"/>
        </w:rPr>
        <w:t>Committee</w:t>
      </w:r>
      <w:r>
        <w:rPr>
          <w:spacing w:val="-16"/>
        </w:rPr>
        <w:t xml:space="preserve"> </w:t>
      </w:r>
      <w:r>
        <w:t>members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4"/>
        </w:rPr>
        <w:t xml:space="preserve"> </w:t>
      </w:r>
      <w:r>
        <w:rPr>
          <w:spacing w:val="-1"/>
        </w:rPr>
        <w:t>be</w:t>
      </w:r>
      <w:r>
        <w:rPr>
          <w:spacing w:val="-10"/>
        </w:rPr>
        <w:t xml:space="preserve"> </w:t>
      </w:r>
      <w:r>
        <w:t>selected</w:t>
      </w:r>
      <w:r>
        <w:rPr>
          <w:spacing w:val="-13"/>
        </w:rPr>
        <w:t xml:space="preserve"> </w:t>
      </w:r>
      <w:r>
        <w:rPr>
          <w:spacing w:val="-1"/>
        </w:rPr>
        <w:t>or</w:t>
      </w:r>
      <w:r>
        <w:rPr>
          <w:spacing w:val="-11"/>
        </w:rPr>
        <w:t xml:space="preserve"> </w:t>
      </w:r>
      <w:r>
        <w:t>elected</w:t>
      </w:r>
      <w:r>
        <w:rPr>
          <w:spacing w:val="-12"/>
        </w:rPr>
        <w:t xml:space="preserve"> </w:t>
      </w:r>
      <w:r>
        <w:rPr>
          <w:spacing w:val="-1"/>
        </w:rPr>
        <w:t>near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t>end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spring</w:t>
      </w:r>
      <w:r>
        <w:rPr>
          <w:spacing w:val="59"/>
          <w:w w:val="99"/>
        </w:rPr>
        <w:t xml:space="preserve"> </w:t>
      </w:r>
      <w:r>
        <w:t>semester</w:t>
      </w:r>
      <w:r>
        <w:rPr>
          <w:spacing w:val="-13"/>
        </w:rPr>
        <w:t xml:space="preserve"> </w:t>
      </w:r>
      <w:r>
        <w:rPr>
          <w:spacing w:val="-1"/>
        </w:rPr>
        <w:t>and,</w:t>
      </w:r>
      <w:r>
        <w:rPr>
          <w:spacing w:val="-11"/>
        </w:rPr>
        <w:t xml:space="preserve"> </w:t>
      </w:r>
      <w:r>
        <w:rPr>
          <w:spacing w:val="-1"/>
        </w:rPr>
        <w:t>except</w:t>
      </w:r>
      <w:r>
        <w:rPr>
          <w:spacing w:val="-13"/>
        </w:rPr>
        <w:t xml:space="preserve"> </w:t>
      </w:r>
      <w:r>
        <w:t>for</w:t>
      </w:r>
      <w:r>
        <w:rPr>
          <w:spacing w:val="-12"/>
        </w:rPr>
        <w:t xml:space="preserve"> </w:t>
      </w:r>
      <w:r>
        <w:t>members</w:t>
      </w:r>
      <w:r>
        <w:rPr>
          <w:spacing w:val="-9"/>
        </w:rPr>
        <w:t xml:space="preserve"> </w:t>
      </w:r>
      <w:r>
        <w:rPr>
          <w:spacing w:val="-2"/>
        </w:rPr>
        <w:t>of</w:t>
      </w:r>
      <w:r>
        <w:rPr>
          <w:spacing w:val="-12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Steering</w:t>
      </w:r>
      <w:r>
        <w:rPr>
          <w:spacing w:val="-13"/>
        </w:rPr>
        <w:t xml:space="preserve"> </w:t>
      </w:r>
      <w:r>
        <w:rPr>
          <w:spacing w:val="-1"/>
        </w:rPr>
        <w:t>Committee,</w:t>
      </w:r>
      <w:r>
        <w:rPr>
          <w:spacing w:val="-11"/>
        </w:rPr>
        <w:t xml:space="preserve"> </w:t>
      </w:r>
      <w:r>
        <w:t>assume</w:t>
      </w:r>
      <w:r>
        <w:rPr>
          <w:spacing w:val="-13"/>
        </w:rPr>
        <w:t xml:space="preserve"> </w:t>
      </w:r>
      <w:r>
        <w:t>office</w:t>
      </w:r>
      <w:r>
        <w:rPr>
          <w:spacing w:val="-13"/>
        </w:rPr>
        <w:t xml:space="preserve"> </w:t>
      </w:r>
      <w:r>
        <w:rPr>
          <w:spacing w:val="-1"/>
        </w:rPr>
        <w:t>at</w:t>
      </w:r>
      <w:r>
        <w:rPr>
          <w:spacing w:val="-13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beginning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fall</w:t>
      </w:r>
      <w:r>
        <w:rPr>
          <w:spacing w:val="62"/>
          <w:w w:val="99"/>
        </w:rPr>
        <w:t xml:space="preserve"> </w:t>
      </w:r>
      <w:r>
        <w:t>semester.</w:t>
      </w:r>
      <w:r>
        <w:rPr>
          <w:spacing w:val="-15"/>
        </w:rPr>
        <w:t xml:space="preserve"> </w:t>
      </w:r>
      <w:r>
        <w:rPr>
          <w:spacing w:val="-1"/>
        </w:rPr>
        <w:t>Steering</w:t>
      </w:r>
      <w:r>
        <w:rPr>
          <w:spacing w:val="-15"/>
        </w:rPr>
        <w:t xml:space="preserve"> </w:t>
      </w:r>
      <w:r>
        <w:rPr>
          <w:spacing w:val="-1"/>
        </w:rPr>
        <w:t>Committee</w:t>
      </w:r>
      <w:r>
        <w:rPr>
          <w:spacing w:val="-15"/>
        </w:rPr>
        <w:t xml:space="preserve"> </w:t>
      </w:r>
      <w:r>
        <w:t>members</w:t>
      </w:r>
      <w:r>
        <w:rPr>
          <w:spacing w:val="-14"/>
        </w:rPr>
        <w:t xml:space="preserve"> </w:t>
      </w:r>
      <w:r>
        <w:rPr>
          <w:spacing w:val="-1"/>
        </w:rPr>
        <w:t>shall</w:t>
      </w:r>
      <w:r>
        <w:rPr>
          <w:spacing w:val="-17"/>
        </w:rPr>
        <w:t xml:space="preserve"> </w:t>
      </w:r>
      <w:r>
        <w:t>assume</w:t>
      </w:r>
      <w:r>
        <w:rPr>
          <w:spacing w:val="-17"/>
        </w:rPr>
        <w:t xml:space="preserve"> </w:t>
      </w:r>
      <w:r>
        <w:t>office</w:t>
      </w:r>
      <w:r>
        <w:rPr>
          <w:spacing w:val="-15"/>
        </w:rPr>
        <w:t xml:space="preserve"> </w:t>
      </w:r>
      <w:r>
        <w:rPr>
          <w:spacing w:val="-1"/>
        </w:rPr>
        <w:t>immediately</w:t>
      </w:r>
      <w:r>
        <w:rPr>
          <w:spacing w:val="-20"/>
        </w:rPr>
        <w:t xml:space="preserve"> </w:t>
      </w:r>
      <w:r>
        <w:rPr>
          <w:spacing w:val="1"/>
        </w:rPr>
        <w:t>at</w:t>
      </w:r>
      <w:r>
        <w:rPr>
          <w:spacing w:val="-15"/>
        </w:rPr>
        <w:t xml:space="preserve"> </w:t>
      </w:r>
      <w:r>
        <w:t>the</w:t>
      </w:r>
      <w:r>
        <w:rPr>
          <w:spacing w:val="-15"/>
        </w:rPr>
        <w:t xml:space="preserve"> </w:t>
      </w:r>
      <w:r>
        <w:t>conclusion</w:t>
      </w:r>
      <w:r>
        <w:rPr>
          <w:spacing w:val="-14"/>
        </w:rPr>
        <w:t xml:space="preserve"> </w:t>
      </w:r>
      <w:r>
        <w:rPr>
          <w:spacing w:val="-1"/>
        </w:rPr>
        <w:t>of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8"/>
        </w:rPr>
        <w:t xml:space="preserve"> </w:t>
      </w:r>
      <w:r>
        <w:rPr>
          <w:spacing w:val="-1"/>
        </w:rPr>
        <w:t>meeting</w:t>
      </w:r>
      <w:r>
        <w:rPr>
          <w:spacing w:val="74"/>
          <w:w w:val="99"/>
        </w:rPr>
        <w:t xml:space="preserve"> </w:t>
      </w:r>
      <w:r>
        <w:rPr>
          <w:spacing w:val="-1"/>
        </w:rPr>
        <w:t>at</w:t>
      </w:r>
      <w:r>
        <w:rPr>
          <w:spacing w:val="-11"/>
        </w:rPr>
        <w:t xml:space="preserve"> </w:t>
      </w:r>
      <w:r>
        <w:rPr>
          <w:spacing w:val="-1"/>
        </w:rPr>
        <w:t>which</w:t>
      </w:r>
      <w:r>
        <w:rPr>
          <w:spacing w:val="-14"/>
        </w:rPr>
        <w:t xml:space="preserve"> </w:t>
      </w:r>
      <w:r>
        <w:t>they</w:t>
      </w:r>
      <w:r>
        <w:rPr>
          <w:spacing w:val="-15"/>
        </w:rPr>
        <w:t xml:space="preserve"> </w:t>
      </w:r>
      <w:r>
        <w:rPr>
          <w:spacing w:val="-1"/>
        </w:rPr>
        <w:t>are</w:t>
      </w:r>
      <w:r>
        <w:rPr>
          <w:spacing w:val="-11"/>
        </w:rPr>
        <w:t xml:space="preserve"> </w:t>
      </w:r>
      <w:r>
        <w:rPr>
          <w:spacing w:val="-1"/>
        </w:rPr>
        <w:t>elected.</w:t>
      </w:r>
      <w:r>
        <w:rPr>
          <w:spacing w:val="-11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rPr>
          <w:spacing w:val="-1"/>
        </w:rPr>
        <w:t>quorum</w:t>
      </w:r>
      <w:r>
        <w:rPr>
          <w:spacing w:val="-6"/>
        </w:rPr>
        <w:t xml:space="preserve"> </w:t>
      </w:r>
      <w:r>
        <w:t>for</w:t>
      </w:r>
      <w:r>
        <w:rPr>
          <w:spacing w:val="-10"/>
        </w:rPr>
        <w:t xml:space="preserve"> </w:t>
      </w:r>
      <w:r>
        <w:rPr>
          <w:spacing w:val="-1"/>
        </w:rPr>
        <w:t>each</w:t>
      </w:r>
      <w:r>
        <w:rPr>
          <w:spacing w:val="-13"/>
        </w:rPr>
        <w:t xml:space="preserve"> </w:t>
      </w:r>
      <w:r>
        <w:rPr>
          <w:spacing w:val="-1"/>
        </w:rPr>
        <w:t>Committee</w:t>
      </w:r>
      <w:r>
        <w:rPr>
          <w:spacing w:val="-13"/>
        </w:rPr>
        <w:t xml:space="preserve"> </w:t>
      </w:r>
      <w:r>
        <w:t>shall</w:t>
      </w:r>
      <w:r>
        <w:rPr>
          <w:spacing w:val="-11"/>
        </w:rPr>
        <w:t xml:space="preserve"> </w:t>
      </w:r>
      <w:r>
        <w:rPr>
          <w:spacing w:val="-1"/>
        </w:rPr>
        <w:t>be</w:t>
      </w:r>
      <w:r>
        <w:rPr>
          <w:spacing w:val="-11"/>
        </w:rPr>
        <w:t xml:space="preserve"> </w:t>
      </w:r>
      <w:r>
        <w:rPr>
          <w:spacing w:val="-1"/>
        </w:rPr>
        <w:t>thirty-three</w:t>
      </w:r>
      <w:r>
        <w:rPr>
          <w:spacing w:val="-11"/>
        </w:rPr>
        <w:t xml:space="preserve"> </w:t>
      </w:r>
      <w:r>
        <w:rPr>
          <w:spacing w:val="-1"/>
        </w:rPr>
        <w:t>percent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2"/>
        </w:rPr>
        <w:t>voting</w:t>
      </w:r>
      <w:r>
        <w:rPr>
          <w:spacing w:val="66"/>
          <w:w w:val="99"/>
        </w:rPr>
        <w:t xml:space="preserve"> </w:t>
      </w:r>
      <w:r>
        <w:t>members</w:t>
      </w:r>
      <w:r>
        <w:rPr>
          <w:spacing w:val="-14"/>
        </w:rPr>
        <w:t xml:space="preserve"> </w:t>
      </w:r>
      <w:r>
        <w:rPr>
          <w:spacing w:val="-1"/>
        </w:rPr>
        <w:t>unless</w:t>
      </w:r>
      <w:r>
        <w:rPr>
          <w:spacing w:val="-13"/>
        </w:rPr>
        <w:t xml:space="preserve"> </w:t>
      </w:r>
      <w:r>
        <w:rPr>
          <w:spacing w:val="-1"/>
        </w:rPr>
        <w:t>otherwise</w:t>
      </w:r>
      <w:r>
        <w:rPr>
          <w:spacing w:val="-15"/>
        </w:rPr>
        <w:t xml:space="preserve"> </w:t>
      </w:r>
      <w:r>
        <w:rPr>
          <w:spacing w:val="-1"/>
        </w:rPr>
        <w:t>stipulated.</w:t>
      </w:r>
      <w:r>
        <w:rPr>
          <w:spacing w:val="-12"/>
        </w:rPr>
        <w:t xml:space="preserve"> </w:t>
      </w:r>
      <w:r>
        <w:rPr>
          <w:spacing w:val="-1"/>
        </w:rPr>
        <w:t>Each</w:t>
      </w:r>
      <w:r>
        <w:rPr>
          <w:spacing w:val="-13"/>
        </w:rPr>
        <w:t xml:space="preserve"> </w:t>
      </w:r>
      <w:r>
        <w:rPr>
          <w:spacing w:val="-2"/>
        </w:rPr>
        <w:t>Standing</w:t>
      </w:r>
      <w:r>
        <w:rPr>
          <w:spacing w:val="-14"/>
        </w:rPr>
        <w:t xml:space="preserve"> </w:t>
      </w:r>
      <w:r>
        <w:t>Committee</w:t>
      </w:r>
      <w:r>
        <w:rPr>
          <w:spacing w:val="-14"/>
        </w:rPr>
        <w:t xml:space="preserve"> </w:t>
      </w:r>
      <w:r>
        <w:rPr>
          <w:spacing w:val="-1"/>
        </w:rPr>
        <w:t>shall</w:t>
      </w:r>
      <w:r>
        <w:rPr>
          <w:spacing w:val="-15"/>
        </w:rPr>
        <w:t xml:space="preserve"> </w:t>
      </w:r>
      <w:r>
        <w:t>keep</w:t>
      </w:r>
      <w:r>
        <w:rPr>
          <w:spacing w:val="-17"/>
        </w:rPr>
        <w:t xml:space="preserve"> </w:t>
      </w:r>
      <w:r>
        <w:rPr>
          <w:spacing w:val="-1"/>
        </w:rPr>
        <w:t>minutes</w:t>
      </w:r>
      <w:r>
        <w:rPr>
          <w:spacing w:val="-14"/>
        </w:rPr>
        <w:t xml:space="preserve"> </w:t>
      </w:r>
      <w:r>
        <w:rPr>
          <w:spacing w:val="-1"/>
        </w:rPr>
        <w:t>and</w:t>
      </w:r>
      <w:r>
        <w:rPr>
          <w:spacing w:val="-12"/>
        </w:rPr>
        <w:t xml:space="preserve"> </w:t>
      </w:r>
      <w:r>
        <w:rPr>
          <w:spacing w:val="-1"/>
        </w:rPr>
        <w:t>report</w:t>
      </w:r>
      <w:r>
        <w:rPr>
          <w:spacing w:val="-15"/>
        </w:rPr>
        <w:t xml:space="preserve"> </w:t>
      </w:r>
      <w:r>
        <w:rPr>
          <w:spacing w:val="-1"/>
        </w:rPr>
        <w:t>to</w:t>
      </w:r>
      <w:r>
        <w:rPr>
          <w:spacing w:val="-14"/>
        </w:rPr>
        <w:t xml:space="preserve"> </w:t>
      </w:r>
      <w:r>
        <w:rPr>
          <w:spacing w:val="-1"/>
        </w:rPr>
        <w:t>the</w:t>
      </w:r>
      <w:r>
        <w:rPr>
          <w:spacing w:val="-1"/>
          <w:w w:val="99"/>
        </w:rPr>
        <w:t xml:space="preserve"> </w:t>
      </w:r>
      <w:r>
        <w:rPr>
          <w:spacing w:val="48"/>
          <w:w w:val="99"/>
        </w:rPr>
        <w:t xml:space="preserve"> </w:t>
      </w:r>
      <w:r>
        <w:t>UFS</w:t>
      </w:r>
      <w:r>
        <w:rPr>
          <w:spacing w:val="-15"/>
        </w:rPr>
        <w:t xml:space="preserve"> </w:t>
      </w:r>
      <w:r>
        <w:rPr>
          <w:spacing w:val="-1"/>
        </w:rPr>
        <w:t>in</w:t>
      </w:r>
      <w:r>
        <w:rPr>
          <w:spacing w:val="-7"/>
        </w:rPr>
        <w:t xml:space="preserve"> </w:t>
      </w:r>
      <w:r>
        <w:rPr>
          <w:spacing w:val="-1"/>
        </w:rPr>
        <w:t>writing</w:t>
      </w:r>
      <w:r>
        <w:rPr>
          <w:spacing w:val="-14"/>
        </w:rPr>
        <w:t xml:space="preserve"> </w:t>
      </w:r>
      <w:r>
        <w:rPr>
          <w:spacing w:val="-1"/>
        </w:rPr>
        <w:t>at</w:t>
      </w:r>
      <w:r>
        <w:rPr>
          <w:spacing w:val="-11"/>
        </w:rPr>
        <w:t xml:space="preserve"> </w:t>
      </w:r>
      <w:r>
        <w:rPr>
          <w:spacing w:val="-1"/>
        </w:rPr>
        <w:t>least</w:t>
      </w:r>
      <w:r>
        <w:rPr>
          <w:spacing w:val="-14"/>
        </w:rPr>
        <w:t xml:space="preserve"> </w:t>
      </w:r>
      <w:r>
        <w:rPr>
          <w:spacing w:val="-1"/>
        </w:rPr>
        <w:t>once</w:t>
      </w:r>
      <w:r>
        <w:rPr>
          <w:spacing w:val="-8"/>
        </w:rPr>
        <w:t xml:space="preserve"> </w:t>
      </w:r>
      <w:r>
        <w:rPr>
          <w:spacing w:val="-1"/>
        </w:rPr>
        <w:t>each</w:t>
      </w:r>
      <w:r>
        <w:rPr>
          <w:spacing w:val="-14"/>
        </w:rPr>
        <w:t xml:space="preserve"> </w:t>
      </w:r>
      <w:r>
        <w:t>semester.</w:t>
      </w:r>
      <w:r>
        <w:rPr>
          <w:spacing w:val="-13"/>
        </w:rPr>
        <w:t xml:space="preserve"> </w:t>
      </w:r>
      <w:r>
        <w:rPr>
          <w:spacing w:val="-1"/>
        </w:rPr>
        <w:t>Proxies</w:t>
      </w:r>
      <w:r>
        <w:rPr>
          <w:spacing w:val="-11"/>
        </w:rPr>
        <w:t xml:space="preserve"> </w:t>
      </w:r>
      <w:r>
        <w:rPr>
          <w:spacing w:val="-1"/>
        </w:rPr>
        <w:t>are</w:t>
      </w:r>
      <w:r>
        <w:rPr>
          <w:spacing w:val="-13"/>
        </w:rPr>
        <w:t xml:space="preserve"> </w:t>
      </w:r>
      <w:r>
        <w:rPr>
          <w:spacing w:val="-1"/>
        </w:rPr>
        <w:t>permitted</w:t>
      </w:r>
      <w:r>
        <w:rPr>
          <w:spacing w:val="-13"/>
        </w:rPr>
        <w:t xml:space="preserve"> </w:t>
      </w:r>
      <w:r>
        <w:rPr>
          <w:spacing w:val="1"/>
        </w:rPr>
        <w:t>only</w:t>
      </w:r>
      <w:r>
        <w:rPr>
          <w:spacing w:val="-14"/>
        </w:rPr>
        <w:t xml:space="preserve"> </w:t>
      </w:r>
      <w:r>
        <w:rPr>
          <w:spacing w:val="-1"/>
        </w:rPr>
        <w:t>where</w:t>
      </w:r>
      <w:r>
        <w:rPr>
          <w:spacing w:val="-12"/>
        </w:rPr>
        <w:t xml:space="preserve"> </w:t>
      </w:r>
      <w:r>
        <w:rPr>
          <w:spacing w:val="-1"/>
        </w:rPr>
        <w:t>indicated.</w:t>
      </w:r>
    </w:p>
    <w:p w14:paraId="4472BCE8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00C5F6B6" w14:textId="77777777" w:rsidR="00C4459B" w:rsidRDefault="006936F6">
      <w:pPr>
        <w:pStyle w:val="BodyText"/>
        <w:numPr>
          <w:ilvl w:val="0"/>
          <w:numId w:val="5"/>
        </w:numPr>
        <w:tabs>
          <w:tab w:val="left" w:pos="1318"/>
        </w:tabs>
      </w:pPr>
      <w:bookmarkStart w:id="42" w:name="_bookmark18"/>
      <w:bookmarkEnd w:id="42"/>
      <w:r>
        <w:rPr>
          <w:spacing w:val="-1"/>
        </w:rPr>
        <w:t>Steering</w:t>
      </w:r>
      <w:r>
        <w:rPr>
          <w:spacing w:val="-36"/>
        </w:rPr>
        <w:t xml:space="preserve"> </w:t>
      </w:r>
      <w:r>
        <w:rPr>
          <w:spacing w:val="-1"/>
        </w:rPr>
        <w:t>Committee</w:t>
      </w:r>
    </w:p>
    <w:p w14:paraId="45966335" w14:textId="77777777" w:rsidR="00C4459B" w:rsidRDefault="00C4459B">
      <w:pPr>
        <w:spacing w:before="9"/>
        <w:rPr>
          <w:rFonts w:ascii="Arial" w:eastAsia="Arial" w:hAnsi="Arial" w:cs="Arial"/>
          <w:sz w:val="19"/>
          <w:szCs w:val="19"/>
        </w:rPr>
      </w:pPr>
    </w:p>
    <w:p w14:paraId="3568BFD9" w14:textId="77777777" w:rsidR="00C4459B" w:rsidRDefault="006936F6">
      <w:pPr>
        <w:pStyle w:val="BodyText"/>
        <w:numPr>
          <w:ilvl w:val="1"/>
          <w:numId w:val="5"/>
        </w:numPr>
        <w:tabs>
          <w:tab w:val="left" w:pos="1678"/>
        </w:tabs>
      </w:pPr>
      <w:r>
        <w:rPr>
          <w:spacing w:val="-1"/>
        </w:rPr>
        <w:t>Responsibilities</w:t>
      </w:r>
    </w:p>
    <w:p w14:paraId="0E94B3BD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79C00D35" w14:textId="0A31DFE4" w:rsidR="00C4459B" w:rsidRDefault="006936F6">
      <w:pPr>
        <w:pStyle w:val="BodyText"/>
        <w:ind w:right="191" w:firstLine="0"/>
      </w:pPr>
      <w:r>
        <w:t>The</w:t>
      </w:r>
      <w:r>
        <w:rPr>
          <w:spacing w:val="-14"/>
        </w:rPr>
        <w:t xml:space="preserve"> </w:t>
      </w:r>
      <w:r>
        <w:rPr>
          <w:spacing w:val="-1"/>
        </w:rPr>
        <w:t>Steering</w:t>
      </w:r>
      <w:r>
        <w:rPr>
          <w:spacing w:val="-11"/>
        </w:rPr>
        <w:t xml:space="preserve"> </w:t>
      </w:r>
      <w:r>
        <w:rPr>
          <w:spacing w:val="-1"/>
        </w:rPr>
        <w:t>Committee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2"/>
        </w:rPr>
        <w:t xml:space="preserve"> </w:t>
      </w:r>
      <w:r>
        <w:rPr>
          <w:spacing w:val="-1"/>
        </w:rPr>
        <w:t>be</w:t>
      </w:r>
      <w:r>
        <w:rPr>
          <w:spacing w:val="-13"/>
        </w:rPr>
        <w:t xml:space="preserve"> </w:t>
      </w:r>
      <w:r>
        <w:t>responsible</w:t>
      </w:r>
      <w:r>
        <w:rPr>
          <w:spacing w:val="-13"/>
        </w:rPr>
        <w:t xml:space="preserve"> </w:t>
      </w:r>
      <w:r>
        <w:t>for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t>orderly</w:t>
      </w:r>
      <w:r>
        <w:rPr>
          <w:spacing w:val="-19"/>
        </w:rPr>
        <w:t xml:space="preserve"> </w:t>
      </w:r>
      <w:r>
        <w:rPr>
          <w:spacing w:val="-1"/>
        </w:rPr>
        <w:t>operation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UFS.</w:t>
      </w:r>
      <w:r>
        <w:rPr>
          <w:spacing w:val="-9"/>
        </w:rPr>
        <w:t xml:space="preserve"> </w:t>
      </w:r>
      <w:r>
        <w:rPr>
          <w:spacing w:val="-1"/>
        </w:rPr>
        <w:t>It</w:t>
      </w:r>
      <w:r>
        <w:rPr>
          <w:spacing w:val="-13"/>
        </w:rPr>
        <w:t xml:space="preserve"> </w:t>
      </w:r>
      <w:r>
        <w:t>shall</w:t>
      </w:r>
      <w:r>
        <w:rPr>
          <w:spacing w:val="-14"/>
        </w:rPr>
        <w:t xml:space="preserve"> </w:t>
      </w:r>
      <w:r>
        <w:rPr>
          <w:spacing w:val="-1"/>
        </w:rPr>
        <w:t>prepare</w:t>
      </w:r>
      <w:r>
        <w:rPr>
          <w:spacing w:val="67"/>
          <w:w w:val="99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rPr>
          <w:spacing w:val="-1"/>
        </w:rPr>
        <w:t>agenda</w:t>
      </w:r>
      <w:r>
        <w:rPr>
          <w:spacing w:val="-14"/>
        </w:rPr>
        <w:t xml:space="preserve"> </w:t>
      </w:r>
      <w:r>
        <w:t>for</w:t>
      </w:r>
      <w:r>
        <w:rPr>
          <w:spacing w:val="-13"/>
        </w:rPr>
        <w:t xml:space="preserve"> </w:t>
      </w:r>
      <w:r>
        <w:rPr>
          <w:spacing w:val="1"/>
        </w:rPr>
        <w:t>UFS</w:t>
      </w:r>
      <w:r>
        <w:rPr>
          <w:spacing w:val="-12"/>
        </w:rPr>
        <w:t xml:space="preserve"> </w:t>
      </w:r>
      <w:r>
        <w:t>meetings,</w:t>
      </w:r>
      <w:r>
        <w:rPr>
          <w:spacing w:val="-14"/>
        </w:rPr>
        <w:t xml:space="preserve"> </w:t>
      </w:r>
      <w:r>
        <w:rPr>
          <w:spacing w:val="-1"/>
        </w:rPr>
        <w:t>oversee</w:t>
      </w:r>
      <w:r>
        <w:rPr>
          <w:spacing w:val="-14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operation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other</w:t>
      </w:r>
      <w:r>
        <w:rPr>
          <w:spacing w:val="-11"/>
        </w:rPr>
        <w:t xml:space="preserve"> </w:t>
      </w:r>
      <w:r>
        <w:t>UFS</w:t>
      </w:r>
      <w:r>
        <w:rPr>
          <w:spacing w:val="-14"/>
        </w:rPr>
        <w:t xml:space="preserve"> </w:t>
      </w:r>
      <w:r>
        <w:rPr>
          <w:spacing w:val="-1"/>
        </w:rPr>
        <w:t>Committees,</w:t>
      </w:r>
      <w:r>
        <w:rPr>
          <w:spacing w:val="-14"/>
        </w:rPr>
        <w:t xml:space="preserve"> </w:t>
      </w:r>
      <w:r>
        <w:rPr>
          <w:spacing w:val="-1"/>
        </w:rPr>
        <w:t>and</w:t>
      </w:r>
      <w:r>
        <w:rPr>
          <w:spacing w:val="-14"/>
        </w:rPr>
        <w:t xml:space="preserve"> </w:t>
      </w:r>
      <w:r>
        <w:rPr>
          <w:spacing w:val="-1"/>
        </w:rPr>
        <w:t>consider</w:t>
      </w:r>
      <w:r>
        <w:rPr>
          <w:spacing w:val="69"/>
          <w:w w:val="99"/>
        </w:rPr>
        <w:t xml:space="preserve"> </w:t>
      </w:r>
      <w:r>
        <w:rPr>
          <w:spacing w:val="-1"/>
        </w:rPr>
        <w:t>other</w:t>
      </w:r>
      <w:r>
        <w:rPr>
          <w:spacing w:val="-7"/>
        </w:rPr>
        <w:t xml:space="preserve"> </w:t>
      </w:r>
      <w:r>
        <w:rPr>
          <w:spacing w:val="-2"/>
        </w:rPr>
        <w:t>issues</w:t>
      </w:r>
      <w:r>
        <w:rPr>
          <w:spacing w:val="-7"/>
        </w:rPr>
        <w:t xml:space="preserve"> </w:t>
      </w:r>
      <w:r>
        <w:rPr>
          <w:spacing w:val="-2"/>
        </w:rPr>
        <w:t>within</w:t>
      </w:r>
      <w:r>
        <w:rPr>
          <w:spacing w:val="-13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jurisdiction</w:t>
      </w:r>
      <w:r>
        <w:rPr>
          <w:spacing w:val="-10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t>UFS</w:t>
      </w:r>
      <w:r>
        <w:rPr>
          <w:spacing w:val="-6"/>
        </w:rPr>
        <w:t xml:space="preserve"> </w:t>
      </w:r>
      <w:r>
        <w:rPr>
          <w:spacing w:val="-1"/>
        </w:rPr>
        <w:t>and</w:t>
      </w:r>
      <w:r>
        <w:rPr>
          <w:spacing w:val="-11"/>
        </w:rPr>
        <w:t xml:space="preserve"> </w:t>
      </w:r>
      <w:r>
        <w:t>offer</w:t>
      </w:r>
      <w:r>
        <w:rPr>
          <w:spacing w:val="-10"/>
        </w:rPr>
        <w:t xml:space="preserve"> </w:t>
      </w:r>
      <w:r>
        <w:rPr>
          <w:spacing w:val="-1"/>
        </w:rPr>
        <w:t>advice</w:t>
      </w:r>
      <w:r>
        <w:rPr>
          <w:spacing w:val="-10"/>
        </w:rPr>
        <w:t xml:space="preserve"> </w:t>
      </w:r>
      <w:r>
        <w:rPr>
          <w:spacing w:val="-1"/>
        </w:rPr>
        <w:t>on</w:t>
      </w:r>
      <w:r>
        <w:rPr>
          <w:spacing w:val="-10"/>
        </w:rPr>
        <w:t xml:space="preserve"> </w:t>
      </w:r>
      <w:r>
        <w:t>such</w:t>
      </w:r>
      <w:r>
        <w:rPr>
          <w:spacing w:val="-14"/>
        </w:rPr>
        <w:t xml:space="preserve"> </w:t>
      </w:r>
      <w:r>
        <w:t>matters.</w:t>
      </w:r>
      <w:r>
        <w:rPr>
          <w:spacing w:val="-10"/>
        </w:rPr>
        <w:t xml:space="preserve"> </w:t>
      </w:r>
      <w:ins w:id="43" w:author="Kevin Wagner" w:date="2020-01-07T14:13:00Z">
        <w:r w:rsidR="00351781">
          <w:rPr>
            <w:color w:val="FF0000"/>
            <w:spacing w:val="-10"/>
          </w:rPr>
          <w:t>The Committee can refer any matter to other standing or ad hoc committees for review.</w:t>
        </w:r>
      </w:ins>
      <w:ins w:id="44" w:author="Kevin Wagner" w:date="2020-01-07T14:15:00Z">
        <w:r w:rsidR="00351781">
          <w:rPr>
            <w:color w:val="FF0000"/>
            <w:spacing w:val="-10"/>
          </w:rPr>
          <w:t xml:space="preserve"> </w:t>
        </w:r>
      </w:ins>
      <w:r>
        <w:t>All</w:t>
      </w:r>
      <w:r>
        <w:rPr>
          <w:spacing w:val="-9"/>
        </w:rPr>
        <w:t xml:space="preserve"> </w:t>
      </w:r>
      <w:r>
        <w:rPr>
          <w:spacing w:val="-1"/>
        </w:rPr>
        <w:t>actions</w:t>
      </w:r>
      <w:r>
        <w:rPr>
          <w:spacing w:val="-9"/>
        </w:rPr>
        <w:t xml:space="preserve"> </w:t>
      </w:r>
      <w:r>
        <w:rPr>
          <w:spacing w:val="-3"/>
        </w:rPr>
        <w:t>of</w:t>
      </w:r>
      <w:r>
        <w:rPr>
          <w:spacing w:val="40"/>
          <w:w w:val="99"/>
        </w:rPr>
        <w:t xml:space="preserve"> </w:t>
      </w:r>
      <w:r>
        <w:rPr>
          <w:spacing w:val="-1"/>
        </w:rPr>
        <w:t>other</w:t>
      </w:r>
      <w:r>
        <w:rPr>
          <w:spacing w:val="-13"/>
        </w:rPr>
        <w:t xml:space="preserve"> </w:t>
      </w:r>
      <w:r>
        <w:t>UFS</w:t>
      </w:r>
      <w:r>
        <w:rPr>
          <w:spacing w:val="-12"/>
        </w:rPr>
        <w:t xml:space="preserve"> </w:t>
      </w:r>
      <w:r>
        <w:t>Committees</w:t>
      </w:r>
      <w:r>
        <w:rPr>
          <w:spacing w:val="-13"/>
        </w:rPr>
        <w:t xml:space="preserve"> </w:t>
      </w:r>
      <w:r>
        <w:t>shall</w:t>
      </w:r>
      <w:r>
        <w:rPr>
          <w:spacing w:val="-12"/>
        </w:rPr>
        <w:t xml:space="preserve"> </w:t>
      </w:r>
      <w:r>
        <w:rPr>
          <w:spacing w:val="-1"/>
        </w:rPr>
        <w:t>be</w:t>
      </w:r>
      <w:r>
        <w:rPr>
          <w:spacing w:val="-13"/>
        </w:rPr>
        <w:t xml:space="preserve"> </w:t>
      </w:r>
      <w:r>
        <w:rPr>
          <w:spacing w:val="-1"/>
        </w:rPr>
        <w:t>reported</w:t>
      </w:r>
      <w:r>
        <w:rPr>
          <w:spacing w:val="-12"/>
        </w:rPr>
        <w:t xml:space="preserve"> </w:t>
      </w:r>
      <w:r>
        <w:rPr>
          <w:spacing w:val="-1"/>
        </w:rPr>
        <w:t>to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rPr>
          <w:spacing w:val="-1"/>
        </w:rPr>
        <w:t>Steering</w:t>
      </w:r>
      <w:r>
        <w:rPr>
          <w:spacing w:val="-11"/>
        </w:rPr>
        <w:t xml:space="preserve"> </w:t>
      </w:r>
      <w:r>
        <w:t>Committee</w:t>
      </w:r>
      <w:r>
        <w:rPr>
          <w:spacing w:val="-14"/>
        </w:rPr>
        <w:t xml:space="preserve"> </w:t>
      </w:r>
      <w:r>
        <w:t>for</w:t>
      </w:r>
      <w:r>
        <w:rPr>
          <w:spacing w:val="-10"/>
        </w:rPr>
        <w:t xml:space="preserve"> </w:t>
      </w:r>
      <w:r>
        <w:t>submission</w:t>
      </w:r>
      <w:r>
        <w:rPr>
          <w:spacing w:val="-14"/>
        </w:rPr>
        <w:t xml:space="preserve"> </w:t>
      </w:r>
      <w:r>
        <w:rPr>
          <w:spacing w:val="-1"/>
        </w:rPr>
        <w:t>to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t>UFS.</w:t>
      </w:r>
      <w:r>
        <w:rPr>
          <w:spacing w:val="46"/>
          <w:w w:val="99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1"/>
        </w:rPr>
        <w:t xml:space="preserve"> </w:t>
      </w:r>
      <w:r>
        <w:t>include</w:t>
      </w:r>
      <w:r>
        <w:rPr>
          <w:spacing w:val="-13"/>
        </w:rPr>
        <w:t xml:space="preserve"> </w:t>
      </w:r>
      <w:r>
        <w:rPr>
          <w:spacing w:val="-1"/>
        </w:rPr>
        <w:t>on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agenda</w:t>
      </w:r>
      <w:r>
        <w:rPr>
          <w:spacing w:val="-8"/>
        </w:rPr>
        <w:t xml:space="preserve"> </w:t>
      </w:r>
      <w:r>
        <w:rPr>
          <w:spacing w:val="1"/>
        </w:rPr>
        <w:t>any</w:t>
      </w:r>
      <w:r>
        <w:rPr>
          <w:spacing w:val="-13"/>
        </w:rPr>
        <w:t xml:space="preserve"> </w:t>
      </w:r>
      <w:r>
        <w:rPr>
          <w:spacing w:val="-1"/>
        </w:rPr>
        <w:t>item</w:t>
      </w:r>
      <w:r>
        <w:rPr>
          <w:spacing w:val="-4"/>
        </w:rPr>
        <w:t xml:space="preserve"> </w:t>
      </w:r>
      <w:r>
        <w:rPr>
          <w:spacing w:val="-2"/>
        </w:rPr>
        <w:t>of</w:t>
      </w:r>
      <w:r>
        <w:rPr>
          <w:spacing w:val="-11"/>
        </w:rPr>
        <w:t xml:space="preserve"> </w:t>
      </w:r>
      <w:r>
        <w:rPr>
          <w:spacing w:val="-1"/>
        </w:rPr>
        <w:t>business</w:t>
      </w:r>
      <w:r>
        <w:rPr>
          <w:spacing w:val="-12"/>
        </w:rPr>
        <w:t xml:space="preserve"> </w:t>
      </w:r>
      <w:r>
        <w:rPr>
          <w:spacing w:val="-1"/>
        </w:rPr>
        <w:t>requested</w:t>
      </w:r>
      <w:r>
        <w:rPr>
          <w:spacing w:val="-11"/>
        </w:rPr>
        <w:t xml:space="preserve"> </w:t>
      </w:r>
      <w:r>
        <w:rPr>
          <w:spacing w:val="-1"/>
        </w:rPr>
        <w:t>in</w:t>
      </w:r>
      <w:r>
        <w:rPr>
          <w:spacing w:val="-9"/>
        </w:rPr>
        <w:t xml:space="preserve"> </w:t>
      </w:r>
      <w:r>
        <w:rPr>
          <w:spacing w:val="-1"/>
        </w:rPr>
        <w:t>writing</w:t>
      </w:r>
      <w:r>
        <w:rPr>
          <w:spacing w:val="-10"/>
        </w:rPr>
        <w:t xml:space="preserve"> </w:t>
      </w:r>
      <w:r>
        <w:rPr>
          <w:spacing w:val="2"/>
        </w:rPr>
        <w:t>by</w:t>
      </w:r>
      <w:r>
        <w:rPr>
          <w:spacing w:val="-16"/>
        </w:rPr>
        <w:t xml:space="preserve"> </w:t>
      </w:r>
      <w:r>
        <w:rPr>
          <w:spacing w:val="-1"/>
        </w:rPr>
        <w:t>at</w:t>
      </w:r>
      <w:r>
        <w:rPr>
          <w:spacing w:val="-9"/>
        </w:rPr>
        <w:t xml:space="preserve"> </w:t>
      </w:r>
      <w:r>
        <w:rPr>
          <w:spacing w:val="-1"/>
        </w:rPr>
        <w:t>least</w:t>
      </w:r>
      <w:r>
        <w:rPr>
          <w:spacing w:val="39"/>
          <w:w w:val="99"/>
        </w:rPr>
        <w:t xml:space="preserve"> </w:t>
      </w:r>
      <w:r>
        <w:rPr>
          <w:spacing w:val="-1"/>
        </w:rPr>
        <w:t>five</w:t>
      </w:r>
      <w:r>
        <w:rPr>
          <w:spacing w:val="-15"/>
        </w:rPr>
        <w:t xml:space="preserve"> </w:t>
      </w:r>
      <w:r>
        <w:t>members</w:t>
      </w:r>
      <w:r>
        <w:rPr>
          <w:spacing w:val="-9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t>UFS</w:t>
      </w:r>
      <w:r>
        <w:rPr>
          <w:spacing w:val="-13"/>
        </w:rPr>
        <w:t xml:space="preserve"> </w:t>
      </w:r>
      <w:r>
        <w:rPr>
          <w:spacing w:val="-1"/>
        </w:rPr>
        <w:t>or</w:t>
      </w:r>
      <w:r>
        <w:rPr>
          <w:spacing w:val="-7"/>
        </w:rPr>
        <w:t xml:space="preserve"> </w:t>
      </w:r>
      <w:r>
        <w:rPr>
          <w:spacing w:val="-1"/>
        </w:rPr>
        <w:t>at</w:t>
      </w:r>
      <w:r>
        <w:rPr>
          <w:spacing w:val="-10"/>
        </w:rPr>
        <w:t xml:space="preserve"> </w:t>
      </w:r>
      <w:r>
        <w:rPr>
          <w:spacing w:val="-1"/>
        </w:rPr>
        <w:t>least</w:t>
      </w:r>
      <w:r>
        <w:rPr>
          <w:spacing w:val="-12"/>
        </w:rPr>
        <w:t xml:space="preserve"> </w:t>
      </w:r>
      <w:r>
        <w:t>ten</w:t>
      </w:r>
      <w:r>
        <w:rPr>
          <w:spacing w:val="-11"/>
        </w:rPr>
        <w:t xml:space="preserve"> </w:t>
      </w:r>
      <w:r>
        <w:t>Faculty</w:t>
      </w:r>
      <w:r>
        <w:rPr>
          <w:spacing w:val="-16"/>
        </w:rPr>
        <w:t xml:space="preserve"> </w:t>
      </w:r>
      <w:r>
        <w:t>members</w:t>
      </w:r>
      <w:r>
        <w:rPr>
          <w:spacing w:val="-8"/>
        </w:rPr>
        <w:t xml:space="preserve"> </w:t>
      </w:r>
      <w:r>
        <w:rPr>
          <w:spacing w:val="-1"/>
        </w:rPr>
        <w:t>as</w:t>
      </w:r>
      <w:r>
        <w:rPr>
          <w:spacing w:val="-9"/>
        </w:rPr>
        <w:t xml:space="preserve"> </w:t>
      </w:r>
      <w:r>
        <w:rPr>
          <w:spacing w:val="-1"/>
        </w:rPr>
        <w:t>defined</w:t>
      </w:r>
      <w:r>
        <w:rPr>
          <w:spacing w:val="-10"/>
        </w:rPr>
        <w:t xml:space="preserve"> </w:t>
      </w:r>
      <w:r>
        <w:rPr>
          <w:spacing w:val="-1"/>
        </w:rPr>
        <w:t>in</w:t>
      </w:r>
      <w:r>
        <w:rPr>
          <w:spacing w:val="-11"/>
        </w:rPr>
        <w:t xml:space="preserve"> </w:t>
      </w:r>
      <w:r>
        <w:t>this</w:t>
      </w:r>
      <w:r>
        <w:rPr>
          <w:spacing w:val="-6"/>
        </w:rPr>
        <w:t xml:space="preserve"> </w:t>
      </w:r>
      <w:r>
        <w:rPr>
          <w:spacing w:val="-1"/>
        </w:rPr>
        <w:t>document.</w:t>
      </w:r>
      <w:r>
        <w:rPr>
          <w:spacing w:val="-11"/>
        </w:rPr>
        <w:t xml:space="preserve"> </w:t>
      </w:r>
      <w:r>
        <w:rPr>
          <w:spacing w:val="-1"/>
        </w:rPr>
        <w:t>Such</w:t>
      </w:r>
      <w:r>
        <w:rPr>
          <w:spacing w:val="-10"/>
        </w:rPr>
        <w:t xml:space="preserve"> </w:t>
      </w:r>
      <w:r>
        <w:rPr>
          <w:spacing w:val="-1"/>
        </w:rPr>
        <w:t>an</w:t>
      </w:r>
      <w:r>
        <w:rPr>
          <w:spacing w:val="70"/>
          <w:w w:val="99"/>
        </w:rPr>
        <w:t xml:space="preserve"> </w:t>
      </w:r>
      <w:r>
        <w:rPr>
          <w:spacing w:val="-2"/>
        </w:rPr>
        <w:t>item</w:t>
      </w:r>
      <w:r>
        <w:rPr>
          <w:spacing w:val="-8"/>
        </w:rPr>
        <w:t xml:space="preserve"> </w:t>
      </w:r>
      <w:r>
        <w:rPr>
          <w:spacing w:val="1"/>
        </w:rPr>
        <w:t>must</w:t>
      </w:r>
      <w:r>
        <w:rPr>
          <w:spacing w:val="-10"/>
        </w:rPr>
        <w:t xml:space="preserve"> </w:t>
      </w:r>
      <w:r>
        <w:rPr>
          <w:spacing w:val="-1"/>
        </w:rPr>
        <w:t>be</w:t>
      </w:r>
      <w:r>
        <w:rPr>
          <w:spacing w:val="-10"/>
        </w:rPr>
        <w:t xml:space="preserve"> </w:t>
      </w:r>
      <w:r>
        <w:rPr>
          <w:spacing w:val="-1"/>
        </w:rPr>
        <w:t>placed</w:t>
      </w:r>
      <w:r>
        <w:rPr>
          <w:spacing w:val="-7"/>
        </w:rPr>
        <w:t xml:space="preserve"> </w:t>
      </w:r>
      <w:r>
        <w:rPr>
          <w:spacing w:val="1"/>
        </w:rPr>
        <w:t>on</w:t>
      </w:r>
      <w:r>
        <w:rPr>
          <w:spacing w:val="-10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UFS</w:t>
      </w:r>
      <w:r>
        <w:rPr>
          <w:spacing w:val="-11"/>
        </w:rPr>
        <w:t xml:space="preserve"> </w:t>
      </w:r>
      <w:r>
        <w:rPr>
          <w:spacing w:val="-1"/>
        </w:rPr>
        <w:t>agenda</w:t>
      </w:r>
      <w:r>
        <w:rPr>
          <w:spacing w:val="-8"/>
        </w:rPr>
        <w:t xml:space="preserve"> </w:t>
      </w:r>
      <w:r>
        <w:rPr>
          <w:spacing w:val="-1"/>
        </w:rPr>
        <w:t>no</w:t>
      </w:r>
      <w:r>
        <w:rPr>
          <w:spacing w:val="-8"/>
        </w:rPr>
        <w:t xml:space="preserve"> </w:t>
      </w:r>
      <w:r>
        <w:rPr>
          <w:spacing w:val="-1"/>
        </w:rPr>
        <w:t>later</w:t>
      </w:r>
      <w:r>
        <w:rPr>
          <w:spacing w:val="-6"/>
        </w:rPr>
        <w:t xml:space="preserve"> </w:t>
      </w:r>
      <w:r>
        <w:rPr>
          <w:spacing w:val="-1"/>
        </w:rPr>
        <w:t>than</w:t>
      </w:r>
      <w:r>
        <w:rPr>
          <w:spacing w:val="-9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rPr>
          <w:spacing w:val="-1"/>
        </w:rPr>
        <w:t>second</w:t>
      </w:r>
      <w:r>
        <w:rPr>
          <w:spacing w:val="-12"/>
        </w:rPr>
        <w:t xml:space="preserve"> </w:t>
      </w:r>
      <w:r>
        <w:rPr>
          <w:spacing w:val="-1"/>
        </w:rPr>
        <w:t>meeting</w:t>
      </w:r>
      <w:r>
        <w:rPr>
          <w:spacing w:val="-8"/>
        </w:rPr>
        <w:t xml:space="preserve"> </w:t>
      </w:r>
      <w:r>
        <w:rPr>
          <w:spacing w:val="-2"/>
        </w:rPr>
        <w:t>after</w:t>
      </w:r>
      <w:r>
        <w:rPr>
          <w:spacing w:val="-9"/>
        </w:rPr>
        <w:t xml:space="preserve"> </w:t>
      </w:r>
      <w:r>
        <w:rPr>
          <w:spacing w:val="-1"/>
        </w:rPr>
        <w:t>it</w:t>
      </w:r>
      <w:r>
        <w:rPr>
          <w:spacing w:val="-7"/>
        </w:rPr>
        <w:t xml:space="preserve"> </w:t>
      </w:r>
      <w:r>
        <w:rPr>
          <w:spacing w:val="-1"/>
        </w:rPr>
        <w:t>has</w:t>
      </w:r>
      <w:r>
        <w:rPr>
          <w:spacing w:val="-8"/>
        </w:rPr>
        <w:t xml:space="preserve"> </w:t>
      </w:r>
      <w:r>
        <w:rPr>
          <w:spacing w:val="-1"/>
        </w:rPr>
        <w:t>been</w:t>
      </w:r>
      <w:r>
        <w:rPr>
          <w:spacing w:val="64"/>
          <w:w w:val="99"/>
        </w:rPr>
        <w:t xml:space="preserve"> </w:t>
      </w:r>
      <w:r>
        <w:rPr>
          <w:spacing w:val="-1"/>
        </w:rPr>
        <w:t>submitted</w:t>
      </w:r>
      <w:r>
        <w:rPr>
          <w:spacing w:val="-19"/>
        </w:rPr>
        <w:t xml:space="preserve"> </w:t>
      </w:r>
      <w:r>
        <w:rPr>
          <w:spacing w:val="-1"/>
        </w:rPr>
        <w:t>to</w:t>
      </w:r>
      <w:r>
        <w:rPr>
          <w:spacing w:val="-19"/>
        </w:rPr>
        <w:t xml:space="preserve"> </w:t>
      </w:r>
      <w:r>
        <w:rPr>
          <w:spacing w:val="-1"/>
        </w:rPr>
        <w:t>the</w:t>
      </w:r>
      <w:r>
        <w:rPr>
          <w:spacing w:val="-19"/>
        </w:rPr>
        <w:t xml:space="preserve"> </w:t>
      </w:r>
      <w:r>
        <w:rPr>
          <w:spacing w:val="-1"/>
        </w:rPr>
        <w:t>Committee.</w:t>
      </w:r>
    </w:p>
    <w:p w14:paraId="57C7A942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21B51E52" w14:textId="77777777" w:rsidR="00C4459B" w:rsidRDefault="006936F6">
      <w:pPr>
        <w:pStyle w:val="BodyText"/>
        <w:numPr>
          <w:ilvl w:val="1"/>
          <w:numId w:val="5"/>
        </w:numPr>
        <w:tabs>
          <w:tab w:val="left" w:pos="1678"/>
        </w:tabs>
      </w:pPr>
      <w:r>
        <w:rPr>
          <w:spacing w:val="-1"/>
        </w:rPr>
        <w:t>Membership</w:t>
      </w:r>
    </w:p>
    <w:p w14:paraId="3C59055C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3E2F5E88" w14:textId="77777777" w:rsidR="00C4459B" w:rsidRDefault="006936F6">
      <w:pPr>
        <w:pStyle w:val="BodyText"/>
        <w:ind w:right="187" w:firstLine="0"/>
      </w:pPr>
      <w:r>
        <w:t>The</w:t>
      </w:r>
      <w:r>
        <w:rPr>
          <w:spacing w:val="-14"/>
        </w:rPr>
        <w:t xml:space="preserve"> </w:t>
      </w:r>
      <w:r>
        <w:rPr>
          <w:spacing w:val="-1"/>
        </w:rPr>
        <w:t>Steering</w:t>
      </w:r>
      <w:r>
        <w:rPr>
          <w:spacing w:val="-12"/>
        </w:rPr>
        <w:t xml:space="preserve"> </w:t>
      </w:r>
      <w:r>
        <w:rPr>
          <w:spacing w:val="-1"/>
        </w:rPr>
        <w:t>Committee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5"/>
        </w:rPr>
        <w:t xml:space="preserve"> </w:t>
      </w:r>
      <w:r>
        <w:t>consist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t>Officers</w:t>
      </w:r>
      <w:r>
        <w:rPr>
          <w:spacing w:val="-13"/>
        </w:rPr>
        <w:t xml:space="preserve"> </w:t>
      </w:r>
      <w:r>
        <w:rPr>
          <w:spacing w:val="-2"/>
        </w:rPr>
        <w:t>of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rPr>
          <w:spacing w:val="1"/>
        </w:rPr>
        <w:t>UFS</w:t>
      </w:r>
      <w:r>
        <w:rPr>
          <w:spacing w:val="-14"/>
        </w:rPr>
        <w:t xml:space="preserve"> </w:t>
      </w:r>
      <w:r>
        <w:t>(President</w:t>
      </w:r>
      <w:r>
        <w:rPr>
          <w:spacing w:val="-13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t>President-Elect</w:t>
      </w:r>
      <w:r>
        <w:rPr>
          <w:spacing w:val="-14"/>
        </w:rPr>
        <w:t xml:space="preserve"> </w:t>
      </w:r>
      <w:r>
        <w:rPr>
          <w:spacing w:val="-1"/>
        </w:rPr>
        <w:t>or</w:t>
      </w:r>
      <w:r>
        <w:rPr>
          <w:spacing w:val="48"/>
          <w:w w:val="99"/>
        </w:rPr>
        <w:t xml:space="preserve"> </w:t>
      </w:r>
      <w:r>
        <w:rPr>
          <w:spacing w:val="-1"/>
        </w:rPr>
        <w:t>Past</w:t>
      </w:r>
      <w:r>
        <w:rPr>
          <w:spacing w:val="-12"/>
        </w:rPr>
        <w:t xml:space="preserve"> </w:t>
      </w:r>
      <w:r>
        <w:rPr>
          <w:spacing w:val="-1"/>
        </w:rPr>
        <w:t>President).</w:t>
      </w:r>
      <w:r>
        <w:rPr>
          <w:spacing w:val="-13"/>
        </w:rPr>
        <w:t xml:space="preserve"> </w:t>
      </w:r>
      <w:r>
        <w:rPr>
          <w:spacing w:val="-1"/>
        </w:rPr>
        <w:t>and</w:t>
      </w:r>
      <w:r>
        <w:rPr>
          <w:spacing w:val="-13"/>
        </w:rPr>
        <w:t xml:space="preserve"> </w:t>
      </w:r>
      <w:r>
        <w:t>six</w:t>
      </w:r>
      <w:r>
        <w:rPr>
          <w:spacing w:val="-7"/>
        </w:rPr>
        <w:t xml:space="preserve"> </w:t>
      </w:r>
      <w:r>
        <w:rPr>
          <w:spacing w:val="1"/>
        </w:rPr>
        <w:t>UFS</w:t>
      </w:r>
      <w:r>
        <w:rPr>
          <w:spacing w:val="-14"/>
        </w:rPr>
        <w:t xml:space="preserve"> </w:t>
      </w:r>
      <w:r>
        <w:t>members</w:t>
      </w:r>
      <w:r>
        <w:rPr>
          <w:spacing w:val="-10"/>
        </w:rPr>
        <w:t xml:space="preserve"> </w:t>
      </w:r>
      <w:r>
        <w:rPr>
          <w:spacing w:val="-1"/>
        </w:rPr>
        <w:t>elected</w:t>
      </w:r>
      <w:r>
        <w:rPr>
          <w:spacing w:val="-13"/>
        </w:rPr>
        <w:t xml:space="preserve"> </w:t>
      </w:r>
      <w:r>
        <w:rPr>
          <w:spacing w:val="-1"/>
        </w:rPr>
        <w:t>annually</w:t>
      </w:r>
      <w:r>
        <w:rPr>
          <w:spacing w:val="-14"/>
        </w:rPr>
        <w:t xml:space="preserve"> </w:t>
      </w:r>
      <w:r>
        <w:rPr>
          <w:spacing w:val="-1"/>
        </w:rPr>
        <w:t>to</w:t>
      </w:r>
      <w:r>
        <w:rPr>
          <w:spacing w:val="-11"/>
        </w:rPr>
        <w:t xml:space="preserve"> </w:t>
      </w:r>
      <w:r>
        <w:rPr>
          <w:spacing w:val="-1"/>
        </w:rPr>
        <w:t>two</w:t>
      </w:r>
      <w:r>
        <w:rPr>
          <w:spacing w:val="-7"/>
        </w:rPr>
        <w:t xml:space="preserve"> </w:t>
      </w:r>
      <w:r>
        <w:rPr>
          <w:spacing w:val="-2"/>
        </w:rPr>
        <w:t>year</w:t>
      </w:r>
      <w:r>
        <w:rPr>
          <w:spacing w:val="-12"/>
        </w:rPr>
        <w:t xml:space="preserve"> </w:t>
      </w:r>
      <w:r>
        <w:rPr>
          <w:spacing w:val="-1"/>
        </w:rPr>
        <w:t>staggered</w:t>
      </w:r>
      <w:r>
        <w:rPr>
          <w:spacing w:val="-11"/>
        </w:rPr>
        <w:t xml:space="preserve"> </w:t>
      </w:r>
      <w:r>
        <w:t>terms</w:t>
      </w:r>
      <w:r>
        <w:rPr>
          <w:spacing w:val="-9"/>
        </w:rPr>
        <w:t xml:space="preserve"> </w:t>
      </w:r>
      <w:r>
        <w:rPr>
          <w:spacing w:val="1"/>
        </w:rPr>
        <w:t>by</w:t>
      </w:r>
      <w:r>
        <w:rPr>
          <w:spacing w:val="-17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UFS,</w:t>
      </w:r>
      <w:r>
        <w:rPr>
          <w:spacing w:val="54"/>
          <w:w w:val="99"/>
        </w:rPr>
        <w:t xml:space="preserve"> </w:t>
      </w:r>
      <w:r>
        <w:rPr>
          <w:spacing w:val="-2"/>
        </w:rPr>
        <w:t>with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proviso</w:t>
      </w:r>
      <w:r>
        <w:rPr>
          <w:spacing w:val="-13"/>
        </w:rPr>
        <w:t xml:space="preserve"> </w:t>
      </w:r>
      <w:r>
        <w:t>that</w:t>
      </w:r>
      <w:r>
        <w:rPr>
          <w:spacing w:val="-11"/>
        </w:rPr>
        <w:t xml:space="preserve"> </w:t>
      </w:r>
      <w:r>
        <w:rPr>
          <w:spacing w:val="-1"/>
        </w:rPr>
        <w:t>each</w:t>
      </w:r>
      <w:r>
        <w:rPr>
          <w:spacing w:val="-13"/>
        </w:rPr>
        <w:t xml:space="preserve"> </w:t>
      </w:r>
      <w:r>
        <w:t>campus</w:t>
      </w:r>
      <w:r>
        <w:rPr>
          <w:spacing w:val="-11"/>
        </w:rPr>
        <w:t xml:space="preserve"> </w:t>
      </w:r>
      <w:r>
        <w:rPr>
          <w:spacing w:val="-1"/>
        </w:rPr>
        <w:t>shall</w:t>
      </w:r>
      <w:r>
        <w:rPr>
          <w:spacing w:val="-14"/>
        </w:rPr>
        <w:t xml:space="preserve"> </w:t>
      </w:r>
      <w:r>
        <w:rPr>
          <w:spacing w:val="1"/>
        </w:rPr>
        <w:t>be</w:t>
      </w:r>
      <w:r>
        <w:rPr>
          <w:spacing w:val="-13"/>
        </w:rPr>
        <w:t xml:space="preserve"> </w:t>
      </w:r>
      <w:r>
        <w:rPr>
          <w:spacing w:val="-1"/>
        </w:rPr>
        <w:t>represented,</w:t>
      </w:r>
      <w:r>
        <w:rPr>
          <w:spacing w:val="-11"/>
        </w:rPr>
        <w:t xml:space="preserve"> </w:t>
      </w:r>
      <w:r>
        <w:rPr>
          <w:spacing w:val="-1"/>
        </w:rPr>
        <w:t>In</w:t>
      </w:r>
      <w:r>
        <w:rPr>
          <w:spacing w:val="-12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event</w:t>
      </w:r>
      <w:r>
        <w:rPr>
          <w:spacing w:val="-11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t>campus</w:t>
      </w:r>
      <w:r>
        <w:rPr>
          <w:spacing w:val="-9"/>
        </w:rPr>
        <w:t xml:space="preserve"> </w:t>
      </w:r>
      <w:r>
        <w:rPr>
          <w:spacing w:val="-1"/>
        </w:rPr>
        <w:t>is</w:t>
      </w:r>
      <w:r>
        <w:rPr>
          <w:spacing w:val="-9"/>
        </w:rPr>
        <w:t xml:space="preserve"> </w:t>
      </w:r>
      <w:r>
        <w:rPr>
          <w:spacing w:val="-2"/>
        </w:rPr>
        <w:t>not</w:t>
      </w:r>
      <w:r>
        <w:rPr>
          <w:spacing w:val="-13"/>
        </w:rPr>
        <w:t xml:space="preserve"> </w:t>
      </w:r>
      <w:r>
        <w:rPr>
          <w:spacing w:val="-1"/>
        </w:rPr>
        <w:t>represented</w:t>
      </w:r>
      <w:r>
        <w:rPr>
          <w:spacing w:val="68"/>
          <w:w w:val="99"/>
        </w:rPr>
        <w:t xml:space="preserve"> </w:t>
      </w:r>
      <w:r>
        <w:t>among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six</w:t>
      </w:r>
      <w:r>
        <w:rPr>
          <w:spacing w:val="-9"/>
        </w:rPr>
        <w:t xml:space="preserve"> </w:t>
      </w:r>
      <w:r>
        <w:rPr>
          <w:spacing w:val="-1"/>
        </w:rPr>
        <w:t>elected</w:t>
      </w:r>
      <w:r>
        <w:rPr>
          <w:spacing w:val="-11"/>
        </w:rPr>
        <w:t xml:space="preserve"> </w:t>
      </w:r>
      <w:r>
        <w:t>members,</w:t>
      </w:r>
      <w:r>
        <w:rPr>
          <w:spacing w:val="-13"/>
        </w:rPr>
        <w:t xml:space="preserve"> </w:t>
      </w:r>
      <w:r>
        <w:t>then</w:t>
      </w:r>
      <w:r>
        <w:rPr>
          <w:spacing w:val="-11"/>
        </w:rPr>
        <w:t xml:space="preserve"> </w:t>
      </w:r>
      <w:r>
        <w:t>that</w:t>
      </w:r>
      <w:r>
        <w:rPr>
          <w:spacing w:val="-13"/>
        </w:rPr>
        <w:t xml:space="preserve"> </w:t>
      </w:r>
      <w:r>
        <w:t>campus</w:t>
      </w:r>
      <w:r>
        <w:rPr>
          <w:spacing w:val="-9"/>
        </w:rPr>
        <w:t xml:space="preserve"> </w:t>
      </w:r>
      <w:r>
        <w:rPr>
          <w:spacing w:val="-1"/>
        </w:rPr>
        <w:t>shall</w:t>
      </w:r>
      <w:r>
        <w:rPr>
          <w:spacing w:val="-12"/>
        </w:rPr>
        <w:t xml:space="preserve"> </w:t>
      </w:r>
      <w:r>
        <w:rPr>
          <w:spacing w:val="-1"/>
        </w:rPr>
        <w:t>hold</w:t>
      </w:r>
      <w:r>
        <w:rPr>
          <w:spacing w:val="-12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t>special</w:t>
      </w:r>
      <w:r>
        <w:rPr>
          <w:spacing w:val="-14"/>
        </w:rPr>
        <w:t xml:space="preserve"> </w:t>
      </w:r>
      <w:r>
        <w:rPr>
          <w:spacing w:val="-1"/>
        </w:rPr>
        <w:t>election</w:t>
      </w:r>
      <w:r>
        <w:rPr>
          <w:spacing w:val="-11"/>
        </w:rPr>
        <w:t xml:space="preserve"> </w:t>
      </w:r>
      <w:r>
        <w:t>for</w:t>
      </w:r>
      <w:r>
        <w:rPr>
          <w:spacing w:val="-7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rPr>
          <w:spacing w:val="-1"/>
        </w:rPr>
        <w:t>steering</w:t>
      </w:r>
      <w:r>
        <w:rPr>
          <w:spacing w:val="58"/>
          <w:w w:val="99"/>
        </w:rPr>
        <w:t xml:space="preserve"> </w:t>
      </w:r>
      <w:r>
        <w:rPr>
          <w:spacing w:val="-1"/>
        </w:rPr>
        <w:t>representative</w:t>
      </w:r>
      <w:r>
        <w:rPr>
          <w:spacing w:val="-12"/>
        </w:rPr>
        <w:t xml:space="preserve"> </w:t>
      </w:r>
      <w:r>
        <w:rPr>
          <w:spacing w:val="-2"/>
        </w:rPr>
        <w:t>who</w:t>
      </w:r>
      <w:r>
        <w:rPr>
          <w:spacing w:val="-10"/>
        </w:rPr>
        <w:t xml:space="preserve"> </w:t>
      </w:r>
      <w:r>
        <w:rPr>
          <w:spacing w:val="-1"/>
        </w:rPr>
        <w:t>will</w:t>
      </w:r>
      <w:r>
        <w:rPr>
          <w:spacing w:val="-12"/>
        </w:rPr>
        <w:t xml:space="preserve"> </w:t>
      </w:r>
      <w:r>
        <w:rPr>
          <w:spacing w:val="-1"/>
        </w:rPr>
        <w:t>be</w:t>
      </w:r>
      <w:r>
        <w:rPr>
          <w:spacing w:val="-10"/>
        </w:rPr>
        <w:t xml:space="preserve"> </w:t>
      </w:r>
      <w:r>
        <w:t>in</w:t>
      </w:r>
      <w:r>
        <w:rPr>
          <w:spacing w:val="-13"/>
        </w:rPr>
        <w:t xml:space="preserve"> </w:t>
      </w:r>
      <w:r>
        <w:rPr>
          <w:spacing w:val="-1"/>
        </w:rPr>
        <w:t>addition</w:t>
      </w:r>
      <w:r>
        <w:rPr>
          <w:spacing w:val="-11"/>
        </w:rPr>
        <w:t xml:space="preserve"> </w:t>
      </w:r>
      <w:r>
        <w:rPr>
          <w:spacing w:val="-1"/>
        </w:rPr>
        <w:t>to</w:t>
      </w:r>
      <w:r>
        <w:rPr>
          <w:spacing w:val="-13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rPr>
          <w:spacing w:val="-1"/>
        </w:rPr>
        <w:t>other</w:t>
      </w:r>
      <w:r>
        <w:rPr>
          <w:spacing w:val="-10"/>
        </w:rPr>
        <w:t xml:space="preserve"> </w:t>
      </w:r>
      <w:r>
        <w:t>six</w:t>
      </w:r>
      <w:r>
        <w:rPr>
          <w:spacing w:val="-10"/>
        </w:rPr>
        <w:t xml:space="preserve"> </w:t>
      </w:r>
      <w:r>
        <w:rPr>
          <w:spacing w:val="-1"/>
        </w:rPr>
        <w:t>elected</w:t>
      </w:r>
      <w:r>
        <w:rPr>
          <w:spacing w:val="-16"/>
        </w:rPr>
        <w:t xml:space="preserve"> </w:t>
      </w:r>
      <w:r>
        <w:rPr>
          <w:spacing w:val="-2"/>
        </w:rPr>
        <w:t>representatives.</w:t>
      </w:r>
      <w:r>
        <w:rPr>
          <w:spacing w:val="-13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rPr>
          <w:spacing w:val="-1"/>
        </w:rPr>
        <w:t>President</w:t>
      </w:r>
      <w:r>
        <w:rPr>
          <w:spacing w:val="-11"/>
        </w:rPr>
        <w:t xml:space="preserve"> </w:t>
      </w:r>
      <w:r>
        <w:rPr>
          <w:spacing w:val="-3"/>
        </w:rPr>
        <w:t>of</w:t>
      </w:r>
      <w:r>
        <w:rPr>
          <w:spacing w:val="-3"/>
          <w:w w:val="99"/>
        </w:rPr>
        <w:t xml:space="preserve"> </w:t>
      </w:r>
      <w:r>
        <w:rPr>
          <w:spacing w:val="29"/>
          <w:w w:val="99"/>
        </w:rPr>
        <w:t xml:space="preserve"> 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rPr>
          <w:spacing w:val="1"/>
        </w:rPr>
        <w:t>UFS</w:t>
      </w:r>
      <w:r>
        <w:rPr>
          <w:spacing w:val="-14"/>
        </w:rPr>
        <w:t xml:space="preserve"> </w:t>
      </w:r>
      <w:r>
        <w:t>shall</w:t>
      </w:r>
      <w:r>
        <w:rPr>
          <w:spacing w:val="-14"/>
        </w:rPr>
        <w:t xml:space="preserve"> </w:t>
      </w:r>
      <w:r>
        <w:t>chair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rPr>
          <w:spacing w:val="-1"/>
        </w:rPr>
        <w:t>Steering</w:t>
      </w:r>
      <w:r>
        <w:rPr>
          <w:spacing w:val="-11"/>
        </w:rPr>
        <w:t xml:space="preserve"> </w:t>
      </w:r>
      <w:r>
        <w:rPr>
          <w:spacing w:val="-1"/>
        </w:rPr>
        <w:t>Committee</w:t>
      </w:r>
      <w:r>
        <w:rPr>
          <w:spacing w:val="-14"/>
        </w:rPr>
        <w:t xml:space="preserve"> </w:t>
      </w:r>
      <w:r>
        <w:t>and</w:t>
      </w:r>
      <w:r>
        <w:rPr>
          <w:spacing w:val="-13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rPr>
          <w:spacing w:val="-1"/>
        </w:rPr>
        <w:t>Administrative</w:t>
      </w:r>
      <w:r>
        <w:rPr>
          <w:spacing w:val="-11"/>
        </w:rPr>
        <w:t xml:space="preserve"> </w:t>
      </w:r>
      <w:r>
        <w:rPr>
          <w:spacing w:val="-2"/>
        </w:rPr>
        <w:t>Staff</w:t>
      </w:r>
      <w:r>
        <w:rPr>
          <w:spacing w:val="-9"/>
        </w:rPr>
        <w:t xml:space="preserve"> </w:t>
      </w:r>
      <w:r>
        <w:rPr>
          <w:spacing w:val="-1"/>
        </w:rPr>
        <w:t>Assistant</w:t>
      </w:r>
      <w:r>
        <w:rPr>
          <w:spacing w:val="-16"/>
        </w:rPr>
        <w:t xml:space="preserve"> </w:t>
      </w:r>
      <w:r>
        <w:rPr>
          <w:spacing w:val="-1"/>
        </w:rPr>
        <w:t>shall</w:t>
      </w:r>
      <w:r>
        <w:rPr>
          <w:spacing w:val="-13"/>
        </w:rPr>
        <w:t xml:space="preserve"> </w:t>
      </w:r>
      <w:r>
        <w:rPr>
          <w:spacing w:val="-1"/>
        </w:rPr>
        <w:t>serve</w:t>
      </w:r>
      <w:r>
        <w:rPr>
          <w:spacing w:val="-12"/>
        </w:rPr>
        <w:t xml:space="preserve"> </w:t>
      </w:r>
      <w:r>
        <w:rPr>
          <w:spacing w:val="-1"/>
        </w:rPr>
        <w:t>as</w:t>
      </w:r>
      <w:r>
        <w:rPr>
          <w:spacing w:val="70"/>
          <w:w w:val="99"/>
        </w:rPr>
        <w:t xml:space="preserve"> </w:t>
      </w:r>
      <w:r>
        <w:t>secretary</w:t>
      </w:r>
      <w:r>
        <w:rPr>
          <w:spacing w:val="-23"/>
        </w:rPr>
        <w:t xml:space="preserve"> </w:t>
      </w:r>
      <w:r>
        <w:rPr>
          <w:spacing w:val="-1"/>
        </w:rPr>
        <w:t>of</w:t>
      </w:r>
      <w:r>
        <w:rPr>
          <w:spacing w:val="-14"/>
        </w:rPr>
        <w:t xml:space="preserve"> </w:t>
      </w:r>
      <w:r>
        <w:rPr>
          <w:spacing w:val="-1"/>
        </w:rPr>
        <w:t>the</w:t>
      </w:r>
      <w:r>
        <w:rPr>
          <w:spacing w:val="-16"/>
        </w:rPr>
        <w:t xml:space="preserve"> </w:t>
      </w:r>
      <w:r>
        <w:rPr>
          <w:spacing w:val="-1"/>
        </w:rPr>
        <w:t>Committee.</w:t>
      </w:r>
    </w:p>
    <w:p w14:paraId="3A4A6584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53255830" w14:textId="77777777" w:rsidR="00C4459B" w:rsidRDefault="006936F6">
      <w:pPr>
        <w:pStyle w:val="BodyText"/>
        <w:numPr>
          <w:ilvl w:val="1"/>
          <w:numId w:val="5"/>
        </w:numPr>
        <w:tabs>
          <w:tab w:val="left" w:pos="1678"/>
        </w:tabs>
      </w:pPr>
      <w:r>
        <w:rPr>
          <w:spacing w:val="-2"/>
        </w:rPr>
        <w:t>Meetings</w:t>
      </w:r>
    </w:p>
    <w:p w14:paraId="5AB4FE1B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6C853563" w14:textId="77777777" w:rsidR="00C4459B" w:rsidRDefault="006936F6">
      <w:pPr>
        <w:pStyle w:val="BodyText"/>
        <w:ind w:right="139" w:hanging="1"/>
      </w:pPr>
      <w:r>
        <w:t>The</w:t>
      </w:r>
      <w:r>
        <w:rPr>
          <w:spacing w:val="-14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6"/>
        </w:rPr>
        <w:t xml:space="preserve"> </w:t>
      </w:r>
      <w:r>
        <w:t>meet</w:t>
      </w:r>
      <w:r>
        <w:rPr>
          <w:spacing w:val="-12"/>
        </w:rPr>
        <w:t xml:space="preserve"> </w:t>
      </w:r>
      <w:r>
        <w:t>sufficiently</w:t>
      </w:r>
      <w:r>
        <w:rPr>
          <w:spacing w:val="-16"/>
        </w:rPr>
        <w:t xml:space="preserve"> </w:t>
      </w:r>
      <w:r>
        <w:rPr>
          <w:spacing w:val="-1"/>
        </w:rPr>
        <w:t>in</w:t>
      </w:r>
      <w:r>
        <w:rPr>
          <w:spacing w:val="-12"/>
        </w:rPr>
        <w:t xml:space="preserve"> </w:t>
      </w:r>
      <w:r>
        <w:rPr>
          <w:spacing w:val="-1"/>
        </w:rPr>
        <w:t>advance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each</w:t>
      </w:r>
      <w:r>
        <w:rPr>
          <w:spacing w:val="-14"/>
        </w:rPr>
        <w:t xml:space="preserve"> </w:t>
      </w:r>
      <w:r>
        <w:t>UFS</w:t>
      </w:r>
      <w:r>
        <w:rPr>
          <w:spacing w:val="-14"/>
        </w:rPr>
        <w:t xml:space="preserve"> </w:t>
      </w:r>
      <w:r>
        <w:rPr>
          <w:spacing w:val="-1"/>
        </w:rPr>
        <w:t>meeting</w:t>
      </w:r>
      <w:r>
        <w:rPr>
          <w:spacing w:val="-12"/>
        </w:rPr>
        <w:t xml:space="preserve"> </w:t>
      </w:r>
      <w:r>
        <w:rPr>
          <w:spacing w:val="1"/>
        </w:rPr>
        <w:t>to</w:t>
      </w:r>
      <w:r>
        <w:rPr>
          <w:spacing w:val="-13"/>
        </w:rPr>
        <w:t xml:space="preserve"> </w:t>
      </w:r>
      <w:r>
        <w:rPr>
          <w:spacing w:val="-1"/>
        </w:rPr>
        <w:t>prepare</w:t>
      </w:r>
      <w:r>
        <w:rPr>
          <w:spacing w:val="-9"/>
        </w:rPr>
        <w:t xml:space="preserve"> </w:t>
      </w:r>
      <w:r>
        <w:rPr>
          <w:spacing w:val="-1"/>
        </w:rPr>
        <w:t>and</w:t>
      </w:r>
      <w:r>
        <w:rPr>
          <w:spacing w:val="-12"/>
        </w:rPr>
        <w:t xml:space="preserve"> </w:t>
      </w:r>
      <w:r>
        <w:rPr>
          <w:spacing w:val="-1"/>
        </w:rPr>
        <w:t>distribute</w:t>
      </w:r>
      <w:r>
        <w:rPr>
          <w:spacing w:val="67"/>
          <w:w w:val="99"/>
        </w:rPr>
        <w:t xml:space="preserve"> </w:t>
      </w:r>
      <w:r>
        <w:rPr>
          <w:spacing w:val="-1"/>
        </w:rPr>
        <w:t>on</w:t>
      </w:r>
      <w:r>
        <w:rPr>
          <w:spacing w:val="-13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timely</w:t>
      </w:r>
      <w:r>
        <w:rPr>
          <w:spacing w:val="-16"/>
        </w:rPr>
        <w:t xml:space="preserve"> </w:t>
      </w:r>
      <w:r>
        <w:t>basis</w:t>
      </w:r>
      <w:r>
        <w:rPr>
          <w:spacing w:val="-10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notice</w:t>
      </w:r>
      <w:r>
        <w:rPr>
          <w:spacing w:val="-6"/>
        </w:rPr>
        <w:t xml:space="preserve"> </w:t>
      </w:r>
      <w:r>
        <w:rPr>
          <w:spacing w:val="-1"/>
        </w:rPr>
        <w:t>and</w:t>
      </w:r>
      <w:r>
        <w:rPr>
          <w:spacing w:val="-8"/>
        </w:rPr>
        <w:t xml:space="preserve"> </w:t>
      </w:r>
      <w:r>
        <w:rPr>
          <w:spacing w:val="-1"/>
        </w:rPr>
        <w:t>agenda</w:t>
      </w:r>
      <w:r>
        <w:rPr>
          <w:spacing w:val="-10"/>
        </w:rPr>
        <w:t xml:space="preserve"> </w:t>
      </w:r>
      <w:r>
        <w:t>for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rPr>
          <w:spacing w:val="1"/>
        </w:rPr>
        <w:t>UFS</w:t>
      </w:r>
      <w:r>
        <w:rPr>
          <w:spacing w:val="-13"/>
        </w:rPr>
        <w:t xml:space="preserve"> </w:t>
      </w:r>
      <w:r>
        <w:rPr>
          <w:spacing w:val="-1"/>
        </w:rPr>
        <w:t>meeting.</w:t>
      </w:r>
      <w:r>
        <w:rPr>
          <w:spacing w:val="-12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Committee</w:t>
      </w:r>
      <w:r>
        <w:rPr>
          <w:spacing w:val="-10"/>
        </w:rPr>
        <w:t xml:space="preserve"> </w:t>
      </w:r>
      <w:r>
        <w:t>shall</w:t>
      </w:r>
      <w:r>
        <w:rPr>
          <w:spacing w:val="-11"/>
        </w:rPr>
        <w:t xml:space="preserve"> </w:t>
      </w:r>
      <w:r>
        <w:t>meet</w:t>
      </w:r>
      <w:r>
        <w:rPr>
          <w:spacing w:val="-11"/>
        </w:rPr>
        <w:t xml:space="preserve"> </w:t>
      </w:r>
      <w:r>
        <w:rPr>
          <w:spacing w:val="-1"/>
        </w:rPr>
        <w:t>on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40"/>
          <w:w w:val="99"/>
        </w:rPr>
        <w:t xml:space="preserve"> </w:t>
      </w:r>
      <w:r>
        <w:rPr>
          <w:spacing w:val="-1"/>
        </w:rPr>
        <w:t>call</w:t>
      </w:r>
      <w:r>
        <w:rPr>
          <w:spacing w:val="-12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rPr>
          <w:spacing w:val="-1"/>
        </w:rPr>
        <w:t>President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6"/>
        </w:rPr>
        <w:t xml:space="preserve"> </w:t>
      </w:r>
      <w:r>
        <w:rPr>
          <w:spacing w:val="-1"/>
        </w:rPr>
        <w:t>the</w:t>
      </w:r>
      <w:r>
        <w:rPr>
          <w:spacing w:val="-8"/>
        </w:rPr>
        <w:t xml:space="preserve"> </w:t>
      </w:r>
      <w:r>
        <w:t>UFS</w:t>
      </w:r>
      <w:r>
        <w:rPr>
          <w:spacing w:val="-13"/>
        </w:rPr>
        <w:t xml:space="preserve"> </w:t>
      </w:r>
      <w:r>
        <w:rPr>
          <w:spacing w:val="-1"/>
        </w:rPr>
        <w:t>at</w:t>
      </w:r>
      <w:r>
        <w:rPr>
          <w:spacing w:val="-11"/>
        </w:rPr>
        <w:t xml:space="preserve"> </w:t>
      </w:r>
      <w:r>
        <w:t>such</w:t>
      </w:r>
      <w:r>
        <w:rPr>
          <w:spacing w:val="-10"/>
        </w:rPr>
        <w:t xml:space="preserve"> </w:t>
      </w:r>
      <w:r>
        <w:rPr>
          <w:spacing w:val="-1"/>
        </w:rPr>
        <w:t>other</w:t>
      </w:r>
      <w:r>
        <w:rPr>
          <w:spacing w:val="-10"/>
        </w:rPr>
        <w:t xml:space="preserve"> </w:t>
      </w:r>
      <w:r>
        <w:t>times</w:t>
      </w:r>
      <w:r>
        <w:rPr>
          <w:spacing w:val="-9"/>
        </w:rPr>
        <w:t xml:space="preserve"> </w:t>
      </w:r>
      <w:r>
        <w:rPr>
          <w:spacing w:val="-2"/>
        </w:rPr>
        <w:t>as</w:t>
      </w:r>
      <w:r>
        <w:rPr>
          <w:spacing w:val="-8"/>
        </w:rPr>
        <w:t xml:space="preserve"> </w:t>
      </w:r>
      <w:r>
        <w:t>necessary</w:t>
      </w:r>
      <w:r>
        <w:rPr>
          <w:spacing w:val="-16"/>
        </w:rPr>
        <w:t xml:space="preserve"> </w:t>
      </w:r>
      <w:r>
        <w:rPr>
          <w:spacing w:val="1"/>
        </w:rPr>
        <w:t>to</w:t>
      </w:r>
      <w:r>
        <w:rPr>
          <w:spacing w:val="-11"/>
        </w:rPr>
        <w:t xml:space="preserve"> </w:t>
      </w:r>
      <w:r>
        <w:t>fulfill</w:t>
      </w:r>
      <w:r>
        <w:rPr>
          <w:spacing w:val="-11"/>
        </w:rPr>
        <w:t xml:space="preserve"> </w:t>
      </w:r>
      <w:r>
        <w:rPr>
          <w:spacing w:val="-1"/>
        </w:rPr>
        <w:t>its</w:t>
      </w:r>
      <w:r>
        <w:rPr>
          <w:spacing w:val="-10"/>
        </w:rPr>
        <w:t xml:space="preserve"> </w:t>
      </w:r>
      <w:r>
        <w:rPr>
          <w:spacing w:val="-1"/>
        </w:rPr>
        <w:t>responsibilities.</w:t>
      </w:r>
    </w:p>
    <w:p w14:paraId="4D5E002A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2A3925FF" w14:textId="77777777" w:rsidR="00C4459B" w:rsidRDefault="006936F6">
      <w:pPr>
        <w:pStyle w:val="BodyText"/>
        <w:numPr>
          <w:ilvl w:val="1"/>
          <w:numId w:val="5"/>
        </w:numPr>
        <w:tabs>
          <w:tab w:val="left" w:pos="1678"/>
        </w:tabs>
      </w:pPr>
      <w:r>
        <w:t>Emergency</w:t>
      </w:r>
      <w:r>
        <w:rPr>
          <w:spacing w:val="-43"/>
        </w:rPr>
        <w:t xml:space="preserve"> </w:t>
      </w:r>
      <w:r>
        <w:rPr>
          <w:spacing w:val="-1"/>
        </w:rPr>
        <w:t>Powers</w:t>
      </w:r>
    </w:p>
    <w:p w14:paraId="6D738033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030A1932" w14:textId="77777777" w:rsidR="00C4459B" w:rsidRDefault="006936F6">
      <w:pPr>
        <w:pStyle w:val="BodyText"/>
        <w:ind w:right="139" w:hanging="1"/>
      </w:pPr>
      <w:r>
        <w:t>The</w:t>
      </w:r>
      <w:r>
        <w:rPr>
          <w:spacing w:val="-13"/>
        </w:rPr>
        <w:t xml:space="preserve"> </w:t>
      </w:r>
      <w:r>
        <w:rPr>
          <w:spacing w:val="-1"/>
        </w:rPr>
        <w:t>Steering</w:t>
      </w:r>
      <w:r>
        <w:rPr>
          <w:spacing w:val="-11"/>
        </w:rPr>
        <w:t xml:space="preserve"> </w:t>
      </w:r>
      <w:r>
        <w:t>Committee</w:t>
      </w:r>
      <w:r>
        <w:rPr>
          <w:spacing w:val="-12"/>
        </w:rPr>
        <w:t xml:space="preserve"> </w:t>
      </w:r>
      <w:r>
        <w:rPr>
          <w:spacing w:val="2"/>
        </w:rPr>
        <w:t>may</w:t>
      </w:r>
      <w:r>
        <w:rPr>
          <w:spacing w:val="-14"/>
        </w:rPr>
        <w:t xml:space="preserve"> </w:t>
      </w:r>
      <w:r>
        <w:t>act</w:t>
      </w:r>
      <w:r>
        <w:rPr>
          <w:spacing w:val="-12"/>
        </w:rPr>
        <w:t xml:space="preserve"> </w:t>
      </w:r>
      <w:r>
        <w:rPr>
          <w:spacing w:val="-1"/>
        </w:rPr>
        <w:t>on</w:t>
      </w:r>
      <w:r>
        <w:rPr>
          <w:spacing w:val="-9"/>
        </w:rPr>
        <w:t xml:space="preserve"> </w:t>
      </w:r>
      <w:r>
        <w:rPr>
          <w:spacing w:val="-1"/>
        </w:rPr>
        <w:t>behalf</w:t>
      </w:r>
      <w:r>
        <w:rPr>
          <w:spacing w:val="-8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1"/>
        </w:rPr>
        <w:t>UFS</w:t>
      </w:r>
      <w:r>
        <w:rPr>
          <w:spacing w:val="-7"/>
        </w:rPr>
        <w:t xml:space="preserve"> </w:t>
      </w:r>
      <w:r>
        <w:rPr>
          <w:spacing w:val="-1"/>
        </w:rPr>
        <w:t>on</w:t>
      </w:r>
      <w:r>
        <w:rPr>
          <w:spacing w:val="-13"/>
        </w:rPr>
        <w:t xml:space="preserve"> </w:t>
      </w:r>
      <w:r>
        <w:t>matters</w:t>
      </w:r>
      <w:r>
        <w:rPr>
          <w:spacing w:val="-9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t>extreme</w:t>
      </w:r>
      <w:r>
        <w:rPr>
          <w:spacing w:val="-12"/>
        </w:rPr>
        <w:t xml:space="preserve"> </w:t>
      </w:r>
      <w:r>
        <w:rPr>
          <w:spacing w:val="-2"/>
        </w:rPr>
        <w:t>urgency.</w:t>
      </w:r>
      <w:r>
        <w:rPr>
          <w:spacing w:val="-8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rPr>
          <w:spacing w:val="-1"/>
        </w:rPr>
        <w:t>quorum</w:t>
      </w:r>
      <w:r>
        <w:rPr>
          <w:spacing w:val="31"/>
          <w:w w:val="99"/>
        </w:rPr>
        <w:t xml:space="preserve"> </w:t>
      </w:r>
      <w:r>
        <w:t>for</w:t>
      </w:r>
      <w:r>
        <w:rPr>
          <w:spacing w:val="-13"/>
        </w:rPr>
        <w:t xml:space="preserve"> </w:t>
      </w:r>
      <w:r>
        <w:rPr>
          <w:spacing w:val="-1"/>
        </w:rPr>
        <w:t>consideration</w:t>
      </w:r>
      <w:r>
        <w:rPr>
          <w:spacing w:val="-12"/>
        </w:rPr>
        <w:t xml:space="preserve"> </w:t>
      </w:r>
      <w:r>
        <w:rPr>
          <w:spacing w:val="-2"/>
        </w:rPr>
        <w:t>of</w:t>
      </w:r>
      <w:r>
        <w:rPr>
          <w:spacing w:val="-9"/>
        </w:rPr>
        <w:t xml:space="preserve"> </w:t>
      </w:r>
      <w:r>
        <w:t>such</w:t>
      </w:r>
      <w:r>
        <w:rPr>
          <w:spacing w:val="-15"/>
        </w:rPr>
        <w:t xml:space="preserve"> </w:t>
      </w:r>
      <w:r>
        <w:rPr>
          <w:spacing w:val="-1"/>
        </w:rPr>
        <w:t>action</w:t>
      </w:r>
      <w:r>
        <w:rPr>
          <w:spacing w:val="-9"/>
        </w:rPr>
        <w:t xml:space="preserve"> </w:t>
      </w:r>
      <w:r>
        <w:rPr>
          <w:spacing w:val="-2"/>
        </w:rPr>
        <w:t>will</w:t>
      </w:r>
      <w:r>
        <w:rPr>
          <w:spacing w:val="-14"/>
        </w:rPr>
        <w:t xml:space="preserve"> </w:t>
      </w:r>
      <w:r>
        <w:rPr>
          <w:spacing w:val="-1"/>
        </w:rPr>
        <w:t>be</w:t>
      </w:r>
      <w:r>
        <w:rPr>
          <w:spacing w:val="-14"/>
        </w:rPr>
        <w:t xml:space="preserve"> </w:t>
      </w:r>
      <w:r>
        <w:rPr>
          <w:spacing w:val="1"/>
        </w:rPr>
        <w:t>fifty</w:t>
      </w:r>
      <w:r>
        <w:rPr>
          <w:spacing w:val="-17"/>
        </w:rPr>
        <w:t xml:space="preserve"> </w:t>
      </w:r>
      <w:r>
        <w:t>percent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elected</w:t>
      </w:r>
      <w:r>
        <w:rPr>
          <w:spacing w:val="-11"/>
        </w:rPr>
        <w:t xml:space="preserve"> </w:t>
      </w:r>
      <w:r>
        <w:rPr>
          <w:spacing w:val="-2"/>
        </w:rPr>
        <w:t>Steering</w:t>
      </w:r>
      <w:r>
        <w:rPr>
          <w:spacing w:val="-14"/>
        </w:rPr>
        <w:t xml:space="preserve"> </w:t>
      </w:r>
      <w:r>
        <w:rPr>
          <w:spacing w:val="-1"/>
        </w:rPr>
        <w:t>Committee</w:t>
      </w:r>
      <w:r>
        <w:rPr>
          <w:spacing w:val="-12"/>
        </w:rPr>
        <w:t xml:space="preserve"> </w:t>
      </w:r>
      <w:r>
        <w:t>members.</w:t>
      </w:r>
    </w:p>
    <w:p w14:paraId="35753F99" w14:textId="77777777" w:rsidR="00C4459B" w:rsidRDefault="006936F6">
      <w:pPr>
        <w:pStyle w:val="BodyText"/>
        <w:ind w:right="246" w:firstLine="0"/>
      </w:pPr>
      <w:r>
        <w:t>Emergency</w:t>
      </w:r>
      <w:r>
        <w:rPr>
          <w:spacing w:val="-19"/>
        </w:rPr>
        <w:t xml:space="preserve"> </w:t>
      </w:r>
      <w:r>
        <w:t>policy</w:t>
      </w:r>
      <w:r>
        <w:rPr>
          <w:spacing w:val="-19"/>
        </w:rPr>
        <w:t xml:space="preserve"> </w:t>
      </w:r>
      <w:r>
        <w:t>decisions</w:t>
      </w:r>
      <w:r>
        <w:rPr>
          <w:spacing w:val="-13"/>
        </w:rPr>
        <w:t xml:space="preserve"> </w:t>
      </w:r>
      <w:r>
        <w:t>made</w:t>
      </w:r>
      <w:r>
        <w:rPr>
          <w:spacing w:val="-13"/>
        </w:rPr>
        <w:t xml:space="preserve"> </w:t>
      </w:r>
      <w:r>
        <w:rPr>
          <w:spacing w:val="2"/>
        </w:rPr>
        <w:t>by</w:t>
      </w:r>
      <w:r>
        <w:rPr>
          <w:spacing w:val="-18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Steering</w:t>
      </w:r>
      <w:r>
        <w:rPr>
          <w:spacing w:val="-14"/>
        </w:rPr>
        <w:t xml:space="preserve"> </w:t>
      </w:r>
      <w:r>
        <w:t>Committee</w:t>
      </w:r>
      <w:r>
        <w:rPr>
          <w:spacing w:val="-14"/>
        </w:rPr>
        <w:t xml:space="preserve"> </w:t>
      </w:r>
      <w:r>
        <w:rPr>
          <w:spacing w:val="1"/>
        </w:rPr>
        <w:t>must</w:t>
      </w:r>
      <w:r>
        <w:rPr>
          <w:spacing w:val="-13"/>
        </w:rPr>
        <w:t xml:space="preserve"> </w:t>
      </w:r>
      <w:r>
        <w:rPr>
          <w:spacing w:val="-1"/>
        </w:rPr>
        <w:t>be</w:t>
      </w:r>
      <w:r>
        <w:rPr>
          <w:spacing w:val="-12"/>
        </w:rPr>
        <w:t xml:space="preserve"> </w:t>
      </w:r>
      <w:r>
        <w:rPr>
          <w:spacing w:val="-1"/>
        </w:rPr>
        <w:t>submitted</w:t>
      </w:r>
      <w:r>
        <w:rPr>
          <w:spacing w:val="-13"/>
        </w:rPr>
        <w:t xml:space="preserve"> </w:t>
      </w:r>
      <w:r>
        <w:rPr>
          <w:spacing w:val="-1"/>
        </w:rPr>
        <w:t>to</w:t>
      </w:r>
      <w:r>
        <w:rPr>
          <w:spacing w:val="-17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full</w:t>
      </w:r>
      <w:r>
        <w:rPr>
          <w:spacing w:val="-10"/>
        </w:rPr>
        <w:t xml:space="preserve"> </w:t>
      </w:r>
      <w:r>
        <w:t>UFS</w:t>
      </w:r>
      <w:r>
        <w:rPr>
          <w:spacing w:val="44"/>
          <w:w w:val="99"/>
        </w:rPr>
        <w:t xml:space="preserve"> </w:t>
      </w:r>
      <w:r>
        <w:t>for</w:t>
      </w:r>
      <w:r>
        <w:rPr>
          <w:spacing w:val="-10"/>
        </w:rPr>
        <w:t xml:space="preserve"> </w:t>
      </w:r>
      <w:r>
        <w:rPr>
          <w:spacing w:val="-2"/>
        </w:rPr>
        <w:t>ratification</w:t>
      </w:r>
      <w:r>
        <w:rPr>
          <w:spacing w:val="-10"/>
        </w:rPr>
        <w:t xml:space="preserve"> </w:t>
      </w:r>
      <w:r>
        <w:rPr>
          <w:spacing w:val="-1"/>
        </w:rPr>
        <w:t>at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rPr>
          <w:spacing w:val="-1"/>
        </w:rPr>
        <w:t>next</w:t>
      </w:r>
      <w:r>
        <w:rPr>
          <w:spacing w:val="-13"/>
        </w:rPr>
        <w:t xml:space="preserve"> </w:t>
      </w:r>
      <w:r>
        <w:rPr>
          <w:spacing w:val="-1"/>
        </w:rPr>
        <w:t>meeting</w:t>
      </w:r>
      <w:r>
        <w:rPr>
          <w:spacing w:val="-8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rPr>
          <w:spacing w:val="-1"/>
        </w:rPr>
        <w:t>UFS.</w:t>
      </w:r>
    </w:p>
    <w:p w14:paraId="6E159F68" w14:textId="77777777" w:rsidR="00C4459B" w:rsidRDefault="00C4459B">
      <w:pPr>
        <w:spacing w:before="3"/>
        <w:rPr>
          <w:rFonts w:ascii="Arial" w:eastAsia="Arial" w:hAnsi="Arial" w:cs="Arial"/>
          <w:sz w:val="20"/>
          <w:szCs w:val="20"/>
        </w:rPr>
      </w:pPr>
    </w:p>
    <w:p w14:paraId="4E914CEB" w14:textId="77777777" w:rsidR="00C4459B" w:rsidRDefault="006936F6">
      <w:pPr>
        <w:pStyle w:val="BodyText"/>
        <w:numPr>
          <w:ilvl w:val="0"/>
          <w:numId w:val="5"/>
        </w:numPr>
        <w:tabs>
          <w:tab w:val="left" w:pos="1318"/>
        </w:tabs>
      </w:pPr>
      <w:bookmarkStart w:id="45" w:name="_bookmark19"/>
      <w:bookmarkEnd w:id="45"/>
      <w:r>
        <w:t>Academic</w:t>
      </w:r>
      <w:r>
        <w:rPr>
          <w:spacing w:val="-18"/>
        </w:rPr>
        <w:t xml:space="preserve"> </w:t>
      </w:r>
      <w:r>
        <w:rPr>
          <w:spacing w:val="-2"/>
        </w:rPr>
        <w:t>Planning</w:t>
      </w:r>
      <w:r>
        <w:rPr>
          <w:spacing w:val="-20"/>
        </w:rPr>
        <w:t xml:space="preserve"> </w:t>
      </w:r>
      <w:r>
        <w:t>and</w:t>
      </w:r>
      <w:r>
        <w:rPr>
          <w:spacing w:val="-17"/>
        </w:rPr>
        <w:t xml:space="preserve"> </w:t>
      </w:r>
      <w:r>
        <w:rPr>
          <w:spacing w:val="-1"/>
        </w:rPr>
        <w:t>Budget</w:t>
      </w:r>
      <w:r>
        <w:rPr>
          <w:spacing w:val="-17"/>
        </w:rPr>
        <w:t xml:space="preserve"> </w:t>
      </w:r>
      <w:r>
        <w:t>Committee</w:t>
      </w:r>
    </w:p>
    <w:p w14:paraId="3740C231" w14:textId="77777777" w:rsidR="00C4459B" w:rsidRDefault="00C4459B">
      <w:pPr>
        <w:spacing w:before="7"/>
        <w:rPr>
          <w:rFonts w:ascii="Arial" w:eastAsia="Arial" w:hAnsi="Arial" w:cs="Arial"/>
          <w:sz w:val="19"/>
          <w:szCs w:val="19"/>
        </w:rPr>
      </w:pPr>
    </w:p>
    <w:p w14:paraId="4A669E14" w14:textId="77777777" w:rsidR="00C4459B" w:rsidRDefault="006936F6">
      <w:pPr>
        <w:pStyle w:val="BodyText"/>
        <w:numPr>
          <w:ilvl w:val="1"/>
          <w:numId w:val="5"/>
        </w:numPr>
        <w:tabs>
          <w:tab w:val="left" w:pos="1678"/>
        </w:tabs>
      </w:pPr>
      <w:r>
        <w:rPr>
          <w:spacing w:val="-1"/>
        </w:rPr>
        <w:t>Responsibilities</w:t>
      </w:r>
    </w:p>
    <w:p w14:paraId="5DCB3BA8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58BC866E" w14:textId="77777777" w:rsidR="00C4459B" w:rsidRDefault="006936F6">
      <w:pPr>
        <w:pStyle w:val="BodyText"/>
        <w:ind w:right="246" w:firstLine="0"/>
      </w:pPr>
      <w:r>
        <w:t>The</w:t>
      </w:r>
      <w:r>
        <w:rPr>
          <w:spacing w:val="-14"/>
        </w:rPr>
        <w:t xml:space="preserve"> </w:t>
      </w:r>
      <w:r>
        <w:t>Academic</w:t>
      </w:r>
      <w:r>
        <w:rPr>
          <w:spacing w:val="-13"/>
        </w:rPr>
        <w:t xml:space="preserve"> </w:t>
      </w:r>
      <w:r>
        <w:rPr>
          <w:spacing w:val="-1"/>
        </w:rPr>
        <w:t>Planning</w:t>
      </w:r>
      <w:r>
        <w:rPr>
          <w:spacing w:val="-14"/>
        </w:rPr>
        <w:t xml:space="preserve"> </w:t>
      </w:r>
      <w:r>
        <w:rPr>
          <w:spacing w:val="1"/>
        </w:rPr>
        <w:t>and</w:t>
      </w:r>
      <w:r>
        <w:rPr>
          <w:spacing w:val="-12"/>
        </w:rPr>
        <w:t xml:space="preserve"> </w:t>
      </w:r>
      <w:r>
        <w:rPr>
          <w:spacing w:val="-1"/>
        </w:rPr>
        <w:t>Budget</w:t>
      </w:r>
      <w:r>
        <w:rPr>
          <w:spacing w:val="-12"/>
        </w:rPr>
        <w:t xml:space="preserve"> </w:t>
      </w:r>
      <w:r>
        <w:t>Committee,</w:t>
      </w:r>
      <w:r>
        <w:rPr>
          <w:spacing w:val="-12"/>
        </w:rPr>
        <w:t xml:space="preserve"> </w:t>
      </w:r>
      <w:r>
        <w:rPr>
          <w:spacing w:val="-1"/>
        </w:rPr>
        <w:t>in</w:t>
      </w:r>
      <w:r>
        <w:rPr>
          <w:spacing w:val="-14"/>
        </w:rPr>
        <w:t xml:space="preserve"> </w:t>
      </w:r>
      <w:r>
        <w:rPr>
          <w:spacing w:val="-1"/>
        </w:rPr>
        <w:t>consultation</w:t>
      </w:r>
      <w:r>
        <w:rPr>
          <w:spacing w:val="-11"/>
        </w:rPr>
        <w:t xml:space="preserve"> </w:t>
      </w:r>
      <w:r>
        <w:rPr>
          <w:spacing w:val="-2"/>
        </w:rPr>
        <w:t>with</w:t>
      </w:r>
      <w:r>
        <w:rPr>
          <w:spacing w:val="-13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rPr>
          <w:spacing w:val="-1"/>
        </w:rPr>
        <w:t>Provost,</w:t>
      </w:r>
      <w:r>
        <w:rPr>
          <w:spacing w:val="-12"/>
        </w:rPr>
        <w:t xml:space="preserve"> </w:t>
      </w:r>
      <w:r>
        <w:rPr>
          <w:spacing w:val="-1"/>
        </w:rPr>
        <w:t>shall</w:t>
      </w:r>
      <w:r>
        <w:rPr>
          <w:spacing w:val="-15"/>
        </w:rPr>
        <w:t xml:space="preserve"> </w:t>
      </w:r>
      <w:r>
        <w:rPr>
          <w:spacing w:val="-1"/>
        </w:rPr>
        <w:t>be</w:t>
      </w:r>
      <w:r>
        <w:rPr>
          <w:spacing w:val="64"/>
          <w:w w:val="99"/>
        </w:rPr>
        <w:t xml:space="preserve"> </w:t>
      </w:r>
      <w:r>
        <w:rPr>
          <w:spacing w:val="-1"/>
        </w:rPr>
        <w:t>responsible</w:t>
      </w:r>
      <w:r>
        <w:rPr>
          <w:spacing w:val="-18"/>
        </w:rPr>
        <w:t xml:space="preserve"> </w:t>
      </w:r>
      <w:r>
        <w:t>for</w:t>
      </w:r>
      <w:r>
        <w:rPr>
          <w:spacing w:val="-14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rPr>
          <w:spacing w:val="-1"/>
        </w:rPr>
        <w:t>planning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13"/>
        </w:rPr>
        <w:t xml:space="preserve"> </w:t>
      </w:r>
      <w:r>
        <w:t>academic</w:t>
      </w:r>
      <w:r>
        <w:rPr>
          <w:spacing w:val="-14"/>
        </w:rPr>
        <w:t xml:space="preserve"> </w:t>
      </w:r>
      <w:r>
        <w:rPr>
          <w:spacing w:val="-1"/>
        </w:rPr>
        <w:t>programs,</w:t>
      </w:r>
      <w:r>
        <w:rPr>
          <w:spacing w:val="-15"/>
        </w:rPr>
        <w:t xml:space="preserve"> </w:t>
      </w:r>
      <w:r>
        <w:rPr>
          <w:spacing w:val="-1"/>
        </w:rPr>
        <w:t>the</w:t>
      </w:r>
      <w:r>
        <w:rPr>
          <w:spacing w:val="-17"/>
        </w:rPr>
        <w:t xml:space="preserve"> </w:t>
      </w:r>
      <w:r>
        <w:t>academic</w:t>
      </w:r>
      <w:r>
        <w:rPr>
          <w:spacing w:val="-14"/>
        </w:rPr>
        <w:t xml:space="preserve"> </w:t>
      </w:r>
      <w:r>
        <w:rPr>
          <w:spacing w:val="-1"/>
        </w:rPr>
        <w:t>calendar,</w:t>
      </w:r>
      <w:r>
        <w:rPr>
          <w:spacing w:val="-15"/>
        </w:rPr>
        <w:t xml:space="preserve"> </w:t>
      </w:r>
      <w:r>
        <w:rPr>
          <w:spacing w:val="-1"/>
        </w:rPr>
        <w:t>related</w:t>
      </w:r>
      <w:r>
        <w:rPr>
          <w:spacing w:val="-13"/>
        </w:rPr>
        <w:t xml:space="preserve"> </w:t>
      </w:r>
      <w:r>
        <w:rPr>
          <w:spacing w:val="-1"/>
        </w:rPr>
        <w:t>support</w:t>
      </w:r>
      <w:r>
        <w:rPr>
          <w:spacing w:val="57"/>
          <w:w w:val="99"/>
        </w:rPr>
        <w:t xml:space="preserve"> </w:t>
      </w:r>
      <w:r>
        <w:rPr>
          <w:spacing w:val="-1"/>
        </w:rPr>
        <w:t>activities,</w:t>
      </w:r>
      <w:r>
        <w:rPr>
          <w:spacing w:val="-14"/>
        </w:rPr>
        <w:t xml:space="preserve"> </w:t>
      </w:r>
      <w:r>
        <w:rPr>
          <w:spacing w:val="-1"/>
        </w:rPr>
        <w:t>and</w:t>
      </w:r>
      <w:r>
        <w:rPr>
          <w:spacing w:val="-13"/>
        </w:rPr>
        <w:t xml:space="preserve"> </w:t>
      </w:r>
      <w:r>
        <w:t>budget</w:t>
      </w:r>
      <w:r>
        <w:rPr>
          <w:spacing w:val="-12"/>
        </w:rPr>
        <w:t xml:space="preserve"> </w:t>
      </w:r>
      <w:r>
        <w:rPr>
          <w:spacing w:val="-1"/>
        </w:rPr>
        <w:t>policies</w:t>
      </w:r>
      <w:r>
        <w:rPr>
          <w:spacing w:val="-10"/>
        </w:rPr>
        <w:t xml:space="preserve"> </w:t>
      </w:r>
      <w:r>
        <w:t>for</w:t>
      </w:r>
      <w:r>
        <w:rPr>
          <w:spacing w:val="-12"/>
        </w:rPr>
        <w:t xml:space="preserve"> </w:t>
      </w:r>
      <w:r>
        <w:t>submission</w:t>
      </w:r>
      <w:r>
        <w:rPr>
          <w:spacing w:val="-14"/>
        </w:rPr>
        <w:t xml:space="preserve"> </w:t>
      </w:r>
      <w:r>
        <w:rPr>
          <w:spacing w:val="-1"/>
        </w:rPr>
        <w:t>to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t>UFS.</w:t>
      </w:r>
      <w:r>
        <w:rPr>
          <w:spacing w:val="-13"/>
        </w:rPr>
        <w:t xml:space="preserve"> </w:t>
      </w:r>
      <w:r>
        <w:rPr>
          <w:spacing w:val="-1"/>
        </w:rPr>
        <w:t>In</w:t>
      </w:r>
      <w:r>
        <w:rPr>
          <w:spacing w:val="-12"/>
        </w:rPr>
        <w:t xml:space="preserve"> </w:t>
      </w:r>
      <w:r>
        <w:rPr>
          <w:spacing w:val="-1"/>
        </w:rPr>
        <w:t>particular,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rPr>
          <w:spacing w:val="-1"/>
        </w:rPr>
        <w:t>Committee</w:t>
      </w:r>
      <w:r>
        <w:rPr>
          <w:spacing w:val="-9"/>
        </w:rPr>
        <w:t xml:space="preserve"> </w:t>
      </w:r>
      <w:r>
        <w:t>will</w:t>
      </w:r>
      <w:r>
        <w:rPr>
          <w:spacing w:val="-15"/>
        </w:rPr>
        <w:t xml:space="preserve"> </w:t>
      </w:r>
      <w:r>
        <w:t>review</w:t>
      </w:r>
      <w:r>
        <w:rPr>
          <w:spacing w:val="67"/>
          <w:w w:val="99"/>
        </w:rPr>
        <w:t xml:space="preserve"> </w:t>
      </w:r>
      <w:r>
        <w:t>new</w:t>
      </w:r>
      <w:r>
        <w:rPr>
          <w:spacing w:val="-16"/>
        </w:rPr>
        <w:t xml:space="preserve"> </w:t>
      </w:r>
      <w:r>
        <w:rPr>
          <w:spacing w:val="-1"/>
        </w:rPr>
        <w:t>and</w:t>
      </w:r>
      <w:r>
        <w:rPr>
          <w:spacing w:val="-11"/>
        </w:rPr>
        <w:t xml:space="preserve"> </w:t>
      </w:r>
      <w:r>
        <w:t>revised</w:t>
      </w:r>
      <w:r>
        <w:rPr>
          <w:spacing w:val="-14"/>
        </w:rPr>
        <w:t xml:space="preserve"> </w:t>
      </w:r>
      <w:r>
        <w:rPr>
          <w:spacing w:val="-1"/>
        </w:rPr>
        <w:t>degree</w:t>
      </w:r>
      <w:r>
        <w:rPr>
          <w:spacing w:val="-11"/>
        </w:rPr>
        <w:t xml:space="preserve"> </w:t>
      </w:r>
      <w:r>
        <w:rPr>
          <w:spacing w:val="-1"/>
        </w:rPr>
        <w:t>proposals</w:t>
      </w:r>
      <w:r>
        <w:rPr>
          <w:spacing w:val="-10"/>
        </w:rPr>
        <w:t xml:space="preserve"> </w:t>
      </w:r>
      <w:r>
        <w:t>for</w:t>
      </w:r>
      <w:r>
        <w:rPr>
          <w:spacing w:val="-12"/>
        </w:rPr>
        <w:t xml:space="preserve"> </w:t>
      </w:r>
      <w:r>
        <w:rPr>
          <w:spacing w:val="-1"/>
        </w:rPr>
        <w:t>their</w:t>
      </w:r>
      <w:r>
        <w:rPr>
          <w:spacing w:val="-11"/>
        </w:rPr>
        <w:t xml:space="preserve"> </w:t>
      </w:r>
      <w:r>
        <w:t>budgetary</w:t>
      </w:r>
      <w:r>
        <w:rPr>
          <w:spacing w:val="-16"/>
        </w:rPr>
        <w:t xml:space="preserve"> </w:t>
      </w:r>
      <w:r>
        <w:t>impact</w:t>
      </w:r>
      <w:r>
        <w:rPr>
          <w:spacing w:val="-13"/>
        </w:rPr>
        <w:t xml:space="preserve"> </w:t>
      </w:r>
      <w:r>
        <w:rPr>
          <w:spacing w:val="-1"/>
        </w:rPr>
        <w:t>and</w:t>
      </w:r>
      <w:r>
        <w:rPr>
          <w:spacing w:val="-14"/>
        </w:rPr>
        <w:t xml:space="preserve"> </w:t>
      </w:r>
      <w:r>
        <w:rPr>
          <w:spacing w:val="-1"/>
        </w:rPr>
        <w:t>report</w:t>
      </w:r>
      <w:r>
        <w:rPr>
          <w:spacing w:val="-13"/>
        </w:rPr>
        <w:t xml:space="preserve"> </w:t>
      </w:r>
      <w:r>
        <w:rPr>
          <w:spacing w:val="-1"/>
        </w:rPr>
        <w:t>to</w:t>
      </w:r>
      <w:r>
        <w:rPr>
          <w:spacing w:val="-12"/>
        </w:rPr>
        <w:t xml:space="preserve"> </w:t>
      </w:r>
      <w:r>
        <w:rPr>
          <w:spacing w:val="-1"/>
        </w:rPr>
        <w:t>Steering,</w:t>
      </w:r>
      <w:r>
        <w:rPr>
          <w:spacing w:val="-13"/>
        </w:rPr>
        <w:t xml:space="preserve"> </w:t>
      </w:r>
      <w:r>
        <w:rPr>
          <w:spacing w:val="-1"/>
        </w:rPr>
        <w:t>before</w:t>
      </w:r>
      <w:r>
        <w:rPr>
          <w:spacing w:val="-14"/>
        </w:rPr>
        <w:t xml:space="preserve"> </w:t>
      </w:r>
      <w:r>
        <w:rPr>
          <w:spacing w:val="-1"/>
        </w:rPr>
        <w:t>the</w:t>
      </w:r>
      <w:r>
        <w:rPr>
          <w:spacing w:val="70"/>
          <w:w w:val="99"/>
        </w:rPr>
        <w:t xml:space="preserve"> </w:t>
      </w:r>
      <w:r>
        <w:rPr>
          <w:spacing w:val="-1"/>
        </w:rPr>
        <w:t>proposal</w:t>
      </w:r>
      <w:r>
        <w:rPr>
          <w:spacing w:val="-15"/>
        </w:rPr>
        <w:t xml:space="preserve"> </w:t>
      </w:r>
      <w:r>
        <w:rPr>
          <w:spacing w:val="-1"/>
        </w:rPr>
        <w:t>is</w:t>
      </w:r>
      <w:r>
        <w:rPr>
          <w:spacing w:val="-8"/>
        </w:rPr>
        <w:t xml:space="preserve"> </w:t>
      </w:r>
      <w:r>
        <w:rPr>
          <w:spacing w:val="-1"/>
        </w:rPr>
        <w:t>presented</w:t>
      </w:r>
      <w:r>
        <w:rPr>
          <w:spacing w:val="-13"/>
        </w:rPr>
        <w:t xml:space="preserve"> </w:t>
      </w:r>
      <w:r>
        <w:rPr>
          <w:spacing w:val="-1"/>
        </w:rPr>
        <w:t>to</w:t>
      </w:r>
      <w:r>
        <w:rPr>
          <w:spacing w:val="-13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rPr>
          <w:spacing w:val="-1"/>
        </w:rPr>
        <w:t>UFS.</w:t>
      </w:r>
    </w:p>
    <w:p w14:paraId="537E011A" w14:textId="77777777" w:rsidR="00C4459B" w:rsidRDefault="00C4459B">
      <w:pPr>
        <w:sectPr w:rsidR="00C4459B">
          <w:pgSz w:w="12240" w:h="15840"/>
          <w:pgMar w:top="680" w:right="1460" w:bottom="280" w:left="840" w:header="489" w:footer="0" w:gutter="0"/>
          <w:cols w:space="720"/>
        </w:sectPr>
      </w:pPr>
    </w:p>
    <w:p w14:paraId="23FD25CD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419FFDC4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31D72F4E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273E9AC7" w14:textId="77777777" w:rsidR="00C4459B" w:rsidRDefault="00C4459B">
      <w:pPr>
        <w:spacing w:before="5"/>
        <w:rPr>
          <w:rFonts w:ascii="Arial" w:eastAsia="Arial" w:hAnsi="Arial" w:cs="Arial"/>
          <w:sz w:val="18"/>
          <w:szCs w:val="18"/>
        </w:rPr>
      </w:pPr>
    </w:p>
    <w:p w14:paraId="27C49D29" w14:textId="77777777" w:rsidR="00C4459B" w:rsidRDefault="006936F6">
      <w:pPr>
        <w:pStyle w:val="BodyText"/>
        <w:numPr>
          <w:ilvl w:val="1"/>
          <w:numId w:val="5"/>
        </w:numPr>
        <w:tabs>
          <w:tab w:val="left" w:pos="1680"/>
        </w:tabs>
        <w:spacing w:before="74"/>
        <w:ind w:left="1680"/>
      </w:pPr>
      <w:r>
        <w:rPr>
          <w:spacing w:val="-1"/>
        </w:rPr>
        <w:t>Membership</w:t>
      </w:r>
    </w:p>
    <w:p w14:paraId="3CCDF1B5" w14:textId="77777777" w:rsidR="00C4459B" w:rsidRDefault="00C4459B">
      <w:pPr>
        <w:spacing w:before="5"/>
        <w:rPr>
          <w:rFonts w:ascii="Arial" w:eastAsia="Arial" w:hAnsi="Arial" w:cs="Arial"/>
          <w:sz w:val="20"/>
          <w:szCs w:val="20"/>
        </w:rPr>
      </w:pPr>
    </w:p>
    <w:p w14:paraId="43BE6EFE" w14:textId="77777777" w:rsidR="00C4459B" w:rsidRDefault="006936F6">
      <w:pPr>
        <w:pStyle w:val="BodyText"/>
        <w:spacing w:line="226" w:lineRule="exact"/>
        <w:ind w:left="1320" w:right="158" w:firstLine="0"/>
        <w:rPr>
          <w:rFonts w:cs="Arial"/>
        </w:rPr>
      </w:pPr>
      <w:r>
        <w:t>The</w:t>
      </w:r>
      <w:r>
        <w:rPr>
          <w:spacing w:val="-14"/>
        </w:rPr>
        <w:t xml:space="preserve"> </w:t>
      </w:r>
      <w:r>
        <w:t>Academic</w:t>
      </w:r>
      <w:r>
        <w:rPr>
          <w:spacing w:val="-9"/>
        </w:rPr>
        <w:t xml:space="preserve"> </w:t>
      </w:r>
      <w:r>
        <w:rPr>
          <w:spacing w:val="-2"/>
        </w:rPr>
        <w:t>Planning</w:t>
      </w:r>
      <w:r>
        <w:rPr>
          <w:spacing w:val="-12"/>
        </w:rPr>
        <w:t xml:space="preserve"> </w:t>
      </w:r>
      <w:r>
        <w:t>and</w:t>
      </w:r>
      <w:r>
        <w:rPr>
          <w:spacing w:val="-11"/>
        </w:rPr>
        <w:t xml:space="preserve"> </w:t>
      </w:r>
      <w:r>
        <w:rPr>
          <w:spacing w:val="-1"/>
        </w:rPr>
        <w:t>Budget</w:t>
      </w:r>
      <w:r>
        <w:rPr>
          <w:spacing w:val="-12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t>shall</w:t>
      </w:r>
      <w:r>
        <w:rPr>
          <w:spacing w:val="-13"/>
        </w:rPr>
        <w:t xml:space="preserve"> </w:t>
      </w:r>
      <w:r>
        <w:t>consist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t>six</w:t>
      </w:r>
      <w:r>
        <w:rPr>
          <w:spacing w:val="-12"/>
        </w:rPr>
        <w:t xml:space="preserve"> </w:t>
      </w:r>
      <w:r>
        <w:t>faculty</w:t>
      </w:r>
      <w:r>
        <w:rPr>
          <w:spacing w:val="-14"/>
        </w:rPr>
        <w:t xml:space="preserve"> </w:t>
      </w:r>
      <w:r>
        <w:rPr>
          <w:spacing w:val="-1"/>
        </w:rPr>
        <w:t>elected</w:t>
      </w:r>
      <w:r>
        <w:rPr>
          <w:spacing w:val="-12"/>
        </w:rPr>
        <w:t xml:space="preserve"> </w:t>
      </w:r>
      <w:r>
        <w:rPr>
          <w:spacing w:val="2"/>
        </w:rPr>
        <w:t>by</w:t>
      </w:r>
      <w:r>
        <w:rPr>
          <w:spacing w:val="-18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UFS,</w:t>
      </w:r>
      <w:r>
        <w:rPr>
          <w:spacing w:val="49"/>
          <w:w w:val="99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rPr>
          <w:spacing w:val="-1"/>
        </w:rPr>
        <w:t>President-Elect</w:t>
      </w:r>
      <w:r>
        <w:rPr>
          <w:spacing w:val="-12"/>
        </w:rPr>
        <w:t xml:space="preserve"> </w:t>
      </w:r>
      <w:r>
        <w:rPr>
          <w:spacing w:val="-2"/>
        </w:rPr>
        <w:t>or</w:t>
      </w:r>
      <w:r>
        <w:rPr>
          <w:spacing w:val="-10"/>
        </w:rPr>
        <w:t xml:space="preserve"> </w:t>
      </w:r>
      <w:r>
        <w:rPr>
          <w:spacing w:val="-1"/>
        </w:rPr>
        <w:t>Past-President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UFS,</w:t>
      </w:r>
      <w:r>
        <w:rPr>
          <w:spacing w:val="-14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University</w:t>
      </w:r>
      <w:r>
        <w:rPr>
          <w:spacing w:val="-16"/>
        </w:rPr>
        <w:t xml:space="preserve"> </w:t>
      </w:r>
      <w:r>
        <w:rPr>
          <w:spacing w:val="-1"/>
        </w:rPr>
        <w:t>Provost</w:t>
      </w:r>
      <w:r>
        <w:rPr>
          <w:spacing w:val="-14"/>
        </w:rPr>
        <w:t xml:space="preserve"> </w:t>
      </w:r>
      <w:r>
        <w:t>and</w:t>
      </w:r>
      <w:r>
        <w:rPr>
          <w:spacing w:val="-11"/>
        </w:rPr>
        <w:t xml:space="preserve"> </w:t>
      </w:r>
      <w:r>
        <w:t>CFO,</w:t>
      </w:r>
      <w:r>
        <w:rPr>
          <w:spacing w:val="-9"/>
        </w:rPr>
        <w:t xml:space="preserve"> </w:t>
      </w:r>
      <w:r>
        <w:rPr>
          <w:spacing w:val="-1"/>
        </w:rPr>
        <w:t>both</w:t>
      </w:r>
      <w:r>
        <w:rPr>
          <w:spacing w:val="-12"/>
        </w:rPr>
        <w:t xml:space="preserve"> </w:t>
      </w:r>
      <w:r>
        <w:rPr>
          <w:i/>
          <w:spacing w:val="-1"/>
        </w:rPr>
        <w:t>ex</w:t>
      </w:r>
      <w:r>
        <w:rPr>
          <w:i/>
          <w:spacing w:val="-9"/>
        </w:rPr>
        <w:t xml:space="preserve"> </w:t>
      </w:r>
      <w:r>
        <w:rPr>
          <w:i/>
          <w:spacing w:val="-1"/>
        </w:rPr>
        <w:t>officio</w:t>
      </w:r>
    </w:p>
    <w:p w14:paraId="7BB4CFA0" w14:textId="77777777" w:rsidR="00C4459B" w:rsidRDefault="006936F6">
      <w:pPr>
        <w:pStyle w:val="BodyText"/>
        <w:spacing w:line="245" w:lineRule="auto"/>
        <w:ind w:left="1320" w:right="158" w:firstLine="0"/>
      </w:pPr>
      <w:r>
        <w:rPr>
          <w:rFonts w:cs="Arial"/>
          <w:i/>
        </w:rPr>
        <w:t>—</w:t>
      </w:r>
      <w:r>
        <w:rPr>
          <w:rFonts w:cs="Arial"/>
          <w:i/>
          <w:spacing w:val="-14"/>
        </w:rPr>
        <w:t xml:space="preserve"> </w:t>
      </w:r>
      <w:r>
        <w:rPr>
          <w:spacing w:val="-1"/>
        </w:rPr>
        <w:t>nonvoting.</w:t>
      </w:r>
      <w:r>
        <w:rPr>
          <w:spacing w:val="-13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rPr>
          <w:spacing w:val="-1"/>
        </w:rPr>
        <w:t>Chair</w:t>
      </w:r>
      <w:r>
        <w:rPr>
          <w:spacing w:val="-10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2"/>
        </w:rPr>
        <w:t>the</w:t>
      </w:r>
      <w:r>
        <w:rPr>
          <w:spacing w:val="-14"/>
        </w:rPr>
        <w:t xml:space="preserve"> </w:t>
      </w:r>
      <w:r>
        <w:rPr>
          <w:spacing w:val="-1"/>
        </w:rPr>
        <w:t>committee</w:t>
      </w:r>
      <w:r>
        <w:rPr>
          <w:spacing w:val="-13"/>
        </w:rPr>
        <w:t xml:space="preserve"> </w:t>
      </w:r>
      <w:r>
        <w:t>shall</w:t>
      </w:r>
      <w:r>
        <w:rPr>
          <w:spacing w:val="-13"/>
        </w:rPr>
        <w:t xml:space="preserve"> </w:t>
      </w:r>
      <w:r>
        <w:rPr>
          <w:spacing w:val="-1"/>
        </w:rPr>
        <w:t>be</w:t>
      </w:r>
      <w:r>
        <w:rPr>
          <w:spacing w:val="-11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rPr>
          <w:spacing w:val="-1"/>
        </w:rPr>
        <w:t>President-Elect</w:t>
      </w:r>
      <w:r>
        <w:rPr>
          <w:spacing w:val="-11"/>
        </w:rPr>
        <w:t xml:space="preserve"> </w:t>
      </w:r>
      <w:r>
        <w:rPr>
          <w:spacing w:val="-2"/>
        </w:rPr>
        <w:t>or</w:t>
      </w:r>
      <w:r>
        <w:rPr>
          <w:spacing w:val="-12"/>
        </w:rPr>
        <w:t xml:space="preserve"> </w:t>
      </w:r>
      <w:r>
        <w:rPr>
          <w:spacing w:val="-1"/>
        </w:rPr>
        <w:t>Past-President</w:t>
      </w:r>
      <w:r>
        <w:rPr>
          <w:spacing w:val="-9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70"/>
          <w:w w:val="99"/>
        </w:rPr>
        <w:t xml:space="preserve"> </w:t>
      </w:r>
      <w:r>
        <w:rPr>
          <w:spacing w:val="-1"/>
        </w:rPr>
        <w:t>UFS.</w:t>
      </w:r>
    </w:p>
    <w:p w14:paraId="628E26A8" w14:textId="77777777" w:rsidR="00C4459B" w:rsidRDefault="00C4459B">
      <w:pPr>
        <w:spacing w:before="5"/>
        <w:rPr>
          <w:rFonts w:ascii="Arial" w:eastAsia="Arial" w:hAnsi="Arial" w:cs="Arial"/>
          <w:sz w:val="19"/>
          <w:szCs w:val="19"/>
        </w:rPr>
      </w:pPr>
    </w:p>
    <w:p w14:paraId="026DECDA" w14:textId="77777777" w:rsidR="00C4459B" w:rsidRDefault="006936F6">
      <w:pPr>
        <w:pStyle w:val="BodyText"/>
        <w:numPr>
          <w:ilvl w:val="1"/>
          <w:numId w:val="5"/>
        </w:numPr>
        <w:tabs>
          <w:tab w:val="left" w:pos="1680"/>
        </w:tabs>
        <w:ind w:left="1680"/>
      </w:pPr>
      <w:r>
        <w:rPr>
          <w:spacing w:val="-2"/>
        </w:rPr>
        <w:t>Meetings</w:t>
      </w:r>
    </w:p>
    <w:p w14:paraId="4E24174C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599EAFFA" w14:textId="77777777" w:rsidR="00C4459B" w:rsidRDefault="006936F6">
      <w:pPr>
        <w:pStyle w:val="BodyText"/>
        <w:ind w:firstLine="0"/>
      </w:pPr>
      <w:r>
        <w:t>The</w:t>
      </w:r>
      <w:r>
        <w:rPr>
          <w:spacing w:val="-14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6"/>
        </w:rPr>
        <w:t xml:space="preserve"> </w:t>
      </w:r>
      <w:r>
        <w:t>meet</w:t>
      </w:r>
      <w:r>
        <w:rPr>
          <w:spacing w:val="-12"/>
        </w:rPr>
        <w:t xml:space="preserve"> </w:t>
      </w:r>
      <w:r>
        <w:rPr>
          <w:spacing w:val="-1"/>
        </w:rPr>
        <w:t>as</w:t>
      </w:r>
      <w:r>
        <w:rPr>
          <w:spacing w:val="-13"/>
        </w:rPr>
        <w:t xml:space="preserve"> </w:t>
      </w:r>
      <w:r>
        <w:rPr>
          <w:spacing w:val="-1"/>
        </w:rPr>
        <w:t>often</w:t>
      </w:r>
      <w:r>
        <w:rPr>
          <w:spacing w:val="-13"/>
        </w:rPr>
        <w:t xml:space="preserve"> </w:t>
      </w:r>
      <w:r>
        <w:rPr>
          <w:spacing w:val="-1"/>
        </w:rPr>
        <w:t>as</w:t>
      </w:r>
      <w:r>
        <w:rPr>
          <w:spacing w:val="-13"/>
        </w:rPr>
        <w:t xml:space="preserve"> </w:t>
      </w:r>
      <w:r>
        <w:t>necessary</w:t>
      </w:r>
      <w:r>
        <w:rPr>
          <w:spacing w:val="-18"/>
        </w:rPr>
        <w:t xml:space="preserve"> </w:t>
      </w:r>
      <w:r>
        <w:rPr>
          <w:spacing w:val="-1"/>
        </w:rPr>
        <w:t>to</w:t>
      </w:r>
      <w:r>
        <w:rPr>
          <w:spacing w:val="-12"/>
        </w:rPr>
        <w:t xml:space="preserve"> </w:t>
      </w:r>
      <w:r>
        <w:t>complete</w:t>
      </w:r>
      <w:r>
        <w:rPr>
          <w:spacing w:val="-13"/>
        </w:rPr>
        <w:t xml:space="preserve"> </w:t>
      </w:r>
      <w:r>
        <w:rPr>
          <w:spacing w:val="-1"/>
        </w:rPr>
        <w:t>its</w:t>
      </w:r>
      <w:r>
        <w:rPr>
          <w:spacing w:val="-11"/>
        </w:rPr>
        <w:t xml:space="preserve"> </w:t>
      </w:r>
      <w:r>
        <w:rPr>
          <w:spacing w:val="-1"/>
        </w:rPr>
        <w:t>business.</w:t>
      </w:r>
    </w:p>
    <w:p w14:paraId="37D1F3D8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0C848023" w14:textId="77777777" w:rsidR="00C4459B" w:rsidRDefault="006936F6">
      <w:pPr>
        <w:pStyle w:val="BodyText"/>
        <w:numPr>
          <w:ilvl w:val="0"/>
          <w:numId w:val="5"/>
        </w:numPr>
        <w:tabs>
          <w:tab w:val="left" w:pos="1318"/>
        </w:tabs>
      </w:pPr>
      <w:bookmarkStart w:id="46" w:name="_bookmark20"/>
      <w:bookmarkEnd w:id="46"/>
      <w:r>
        <w:t>Academic</w:t>
      </w:r>
      <w:r>
        <w:rPr>
          <w:spacing w:val="-17"/>
        </w:rPr>
        <w:t xml:space="preserve"> </w:t>
      </w:r>
      <w:r>
        <w:rPr>
          <w:spacing w:val="-1"/>
        </w:rPr>
        <w:t>Freedom</w:t>
      </w:r>
      <w:r>
        <w:rPr>
          <w:spacing w:val="-13"/>
        </w:rPr>
        <w:t xml:space="preserve"> </w:t>
      </w:r>
      <w:r>
        <w:rPr>
          <w:spacing w:val="-1"/>
        </w:rPr>
        <w:t>and</w:t>
      </w:r>
      <w:r>
        <w:rPr>
          <w:spacing w:val="-18"/>
        </w:rPr>
        <w:t xml:space="preserve"> </w:t>
      </w:r>
      <w:r>
        <w:rPr>
          <w:spacing w:val="-1"/>
        </w:rPr>
        <w:t>Due</w:t>
      </w:r>
      <w:r>
        <w:rPr>
          <w:spacing w:val="-19"/>
        </w:rPr>
        <w:t xml:space="preserve"> </w:t>
      </w:r>
      <w:r>
        <w:rPr>
          <w:spacing w:val="-1"/>
        </w:rPr>
        <w:t>Process</w:t>
      </w:r>
      <w:r>
        <w:rPr>
          <w:spacing w:val="-15"/>
        </w:rPr>
        <w:t xml:space="preserve"> </w:t>
      </w:r>
      <w:r>
        <w:rPr>
          <w:spacing w:val="-1"/>
        </w:rPr>
        <w:t>Committee</w:t>
      </w:r>
    </w:p>
    <w:p w14:paraId="523469F3" w14:textId="77777777" w:rsidR="00C4459B" w:rsidRDefault="00C4459B">
      <w:pPr>
        <w:spacing w:before="9"/>
        <w:rPr>
          <w:rFonts w:ascii="Arial" w:eastAsia="Arial" w:hAnsi="Arial" w:cs="Arial"/>
          <w:sz w:val="19"/>
          <w:szCs w:val="19"/>
        </w:rPr>
      </w:pPr>
    </w:p>
    <w:p w14:paraId="3FD161B3" w14:textId="77777777" w:rsidR="00C4459B" w:rsidRDefault="006936F6">
      <w:pPr>
        <w:pStyle w:val="BodyText"/>
        <w:numPr>
          <w:ilvl w:val="1"/>
          <w:numId w:val="5"/>
        </w:numPr>
        <w:tabs>
          <w:tab w:val="left" w:pos="1678"/>
        </w:tabs>
      </w:pPr>
      <w:r>
        <w:t>Faculty</w:t>
      </w:r>
      <w:r>
        <w:rPr>
          <w:spacing w:val="-28"/>
        </w:rPr>
        <w:t xml:space="preserve"> </w:t>
      </w:r>
      <w:r>
        <w:rPr>
          <w:spacing w:val="-1"/>
        </w:rPr>
        <w:t>Policies</w:t>
      </w:r>
      <w:r>
        <w:rPr>
          <w:spacing w:val="-23"/>
        </w:rPr>
        <w:t xml:space="preserve"> </w:t>
      </w:r>
      <w:r>
        <w:rPr>
          <w:spacing w:val="-1"/>
        </w:rPr>
        <w:t>and</w:t>
      </w:r>
      <w:r>
        <w:rPr>
          <w:spacing w:val="-22"/>
        </w:rPr>
        <w:t xml:space="preserve"> </w:t>
      </w:r>
      <w:r>
        <w:rPr>
          <w:spacing w:val="-1"/>
        </w:rPr>
        <w:t>Responsibilities</w:t>
      </w:r>
    </w:p>
    <w:p w14:paraId="5E9DE25F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6A024840" w14:textId="77777777" w:rsidR="00C4459B" w:rsidRDefault="006936F6">
      <w:pPr>
        <w:pStyle w:val="BodyText"/>
        <w:ind w:right="158" w:firstLine="0"/>
      </w:pPr>
      <w:r>
        <w:rPr>
          <w:spacing w:val="-1"/>
        </w:rPr>
        <w:t>It</w:t>
      </w:r>
      <w:r>
        <w:rPr>
          <w:spacing w:val="-14"/>
        </w:rPr>
        <w:t xml:space="preserve"> </w:t>
      </w:r>
      <w:r>
        <w:rPr>
          <w:spacing w:val="-1"/>
        </w:rPr>
        <w:t>is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policy</w:t>
      </w:r>
      <w:r>
        <w:rPr>
          <w:spacing w:val="-19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Florida</w:t>
      </w:r>
      <w:r>
        <w:rPr>
          <w:spacing w:val="-11"/>
        </w:rPr>
        <w:t xml:space="preserve"> </w:t>
      </w:r>
      <w:r>
        <w:rPr>
          <w:spacing w:val="-2"/>
        </w:rPr>
        <w:t>Atlantic</w:t>
      </w:r>
      <w:r>
        <w:rPr>
          <w:spacing w:val="-12"/>
        </w:rPr>
        <w:t xml:space="preserve"> </w:t>
      </w:r>
      <w:r>
        <w:t>University</w:t>
      </w:r>
      <w:r>
        <w:rPr>
          <w:spacing w:val="-19"/>
        </w:rPr>
        <w:t xml:space="preserve"> </w:t>
      </w:r>
      <w:r>
        <w:rPr>
          <w:spacing w:val="1"/>
        </w:rPr>
        <w:t>to</w:t>
      </w:r>
      <w:r>
        <w:rPr>
          <w:spacing w:val="-11"/>
        </w:rPr>
        <w:t xml:space="preserve"> </w:t>
      </w:r>
      <w:r>
        <w:t>support</w:t>
      </w:r>
      <w:r>
        <w:rPr>
          <w:spacing w:val="-9"/>
        </w:rPr>
        <w:t xml:space="preserve"> </w:t>
      </w:r>
      <w:r>
        <w:t>academic</w:t>
      </w:r>
      <w:r>
        <w:rPr>
          <w:spacing w:val="-12"/>
        </w:rPr>
        <w:t xml:space="preserve"> </w:t>
      </w:r>
      <w:r>
        <w:rPr>
          <w:spacing w:val="-1"/>
        </w:rPr>
        <w:t>freedom</w:t>
      </w:r>
      <w:r>
        <w:rPr>
          <w:spacing w:val="-7"/>
        </w:rPr>
        <w:t xml:space="preserve"> </w:t>
      </w:r>
      <w:r>
        <w:rPr>
          <w:spacing w:val="-1"/>
        </w:rPr>
        <w:t>and</w:t>
      </w:r>
      <w:r>
        <w:rPr>
          <w:spacing w:val="-14"/>
        </w:rPr>
        <w:t xml:space="preserve"> </w:t>
      </w:r>
      <w:r>
        <w:rPr>
          <w:spacing w:val="-1"/>
        </w:rPr>
        <w:t>responsibility</w:t>
      </w:r>
      <w:r>
        <w:rPr>
          <w:spacing w:val="-14"/>
        </w:rPr>
        <w:t xml:space="preserve"> </w:t>
      </w:r>
      <w:r>
        <w:rPr>
          <w:spacing w:val="-1"/>
        </w:rPr>
        <w:t>in</w:t>
      </w:r>
      <w:r>
        <w:rPr>
          <w:spacing w:val="66"/>
          <w:w w:val="99"/>
        </w:rPr>
        <w:t xml:space="preserve"> </w:t>
      </w:r>
      <w:r>
        <w:rPr>
          <w:spacing w:val="-1"/>
        </w:rPr>
        <w:t>teaching,</w:t>
      </w:r>
      <w:r>
        <w:rPr>
          <w:spacing w:val="-14"/>
        </w:rPr>
        <w:t xml:space="preserve"> </w:t>
      </w:r>
      <w:r>
        <w:rPr>
          <w:spacing w:val="-1"/>
        </w:rPr>
        <w:t>research,</w:t>
      </w:r>
      <w:r>
        <w:rPr>
          <w:spacing w:val="-14"/>
        </w:rPr>
        <w:t xml:space="preserve"> </w:t>
      </w:r>
      <w:r>
        <w:rPr>
          <w:spacing w:val="-1"/>
        </w:rPr>
        <w:t>and</w:t>
      </w:r>
      <w:r>
        <w:rPr>
          <w:spacing w:val="-12"/>
        </w:rPr>
        <w:t xml:space="preserve"> </w:t>
      </w:r>
      <w:r>
        <w:rPr>
          <w:spacing w:val="-1"/>
        </w:rPr>
        <w:t>other</w:t>
      </w:r>
      <w:r>
        <w:rPr>
          <w:spacing w:val="-13"/>
        </w:rPr>
        <w:t xml:space="preserve"> </w:t>
      </w:r>
      <w:r>
        <w:rPr>
          <w:spacing w:val="-1"/>
        </w:rPr>
        <w:t>creative</w:t>
      </w:r>
      <w:r>
        <w:rPr>
          <w:spacing w:val="-12"/>
        </w:rPr>
        <w:t xml:space="preserve"> </w:t>
      </w:r>
      <w:r>
        <w:rPr>
          <w:spacing w:val="-1"/>
        </w:rPr>
        <w:t>activities,</w:t>
      </w:r>
      <w:r>
        <w:rPr>
          <w:spacing w:val="-14"/>
        </w:rPr>
        <w:t xml:space="preserve"> </w:t>
      </w:r>
      <w:r>
        <w:rPr>
          <w:spacing w:val="-1"/>
        </w:rPr>
        <w:t>and</w:t>
      </w:r>
      <w:r>
        <w:rPr>
          <w:spacing w:val="-14"/>
        </w:rPr>
        <w:t xml:space="preserve"> </w:t>
      </w:r>
      <w:r>
        <w:rPr>
          <w:spacing w:val="-1"/>
        </w:rPr>
        <w:t>service.</w:t>
      </w:r>
      <w:r>
        <w:rPr>
          <w:spacing w:val="-12"/>
        </w:rPr>
        <w:t xml:space="preserve"> </w:t>
      </w:r>
      <w:r>
        <w:t>Faculty</w:t>
      </w:r>
      <w:r>
        <w:rPr>
          <w:spacing w:val="-21"/>
        </w:rPr>
        <w:t xml:space="preserve"> </w:t>
      </w:r>
      <w:r>
        <w:t>members</w:t>
      </w:r>
      <w:r>
        <w:rPr>
          <w:spacing w:val="-12"/>
        </w:rPr>
        <w:t xml:space="preserve"> </w:t>
      </w:r>
      <w:r>
        <w:rPr>
          <w:spacing w:val="-2"/>
        </w:rPr>
        <w:t>have</w:t>
      </w:r>
      <w:r>
        <w:rPr>
          <w:spacing w:val="-14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rPr>
          <w:spacing w:val="-1"/>
        </w:rPr>
        <w:t>right</w:t>
      </w:r>
      <w:r>
        <w:rPr>
          <w:spacing w:val="-14"/>
        </w:rPr>
        <w:t xml:space="preserve"> </w:t>
      </w:r>
      <w:r>
        <w:rPr>
          <w:spacing w:val="-1"/>
        </w:rPr>
        <w:t>to</w:t>
      </w:r>
      <w:r>
        <w:rPr>
          <w:spacing w:val="50"/>
          <w:w w:val="99"/>
        </w:rPr>
        <w:t xml:space="preserve"> </w:t>
      </w:r>
      <w:r>
        <w:t>scholarly</w:t>
      </w:r>
      <w:r>
        <w:rPr>
          <w:spacing w:val="-20"/>
        </w:rPr>
        <w:t xml:space="preserve"> </w:t>
      </w:r>
      <w:r>
        <w:rPr>
          <w:spacing w:val="-1"/>
        </w:rPr>
        <w:t>inquiry,</w:t>
      </w:r>
      <w:r>
        <w:rPr>
          <w:spacing w:val="-13"/>
        </w:rPr>
        <w:t xml:space="preserve"> </w:t>
      </w:r>
      <w:r>
        <w:t>including</w:t>
      </w:r>
      <w:r>
        <w:rPr>
          <w:spacing w:val="-14"/>
        </w:rPr>
        <w:t xml:space="preserve"> </w:t>
      </w:r>
      <w:r>
        <w:t>the</w:t>
      </w:r>
      <w:r>
        <w:rPr>
          <w:spacing w:val="-14"/>
        </w:rPr>
        <w:t xml:space="preserve"> </w:t>
      </w:r>
      <w:r>
        <w:rPr>
          <w:spacing w:val="-1"/>
        </w:rPr>
        <w:t>selection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12"/>
        </w:rPr>
        <w:t xml:space="preserve"> </w:t>
      </w:r>
      <w:r>
        <w:rPr>
          <w:spacing w:val="-1"/>
        </w:rPr>
        <w:t>instructional</w:t>
      </w:r>
      <w:r>
        <w:rPr>
          <w:spacing w:val="-16"/>
        </w:rPr>
        <w:t xml:space="preserve"> </w:t>
      </w:r>
      <w:r>
        <w:rPr>
          <w:spacing w:val="-1"/>
        </w:rPr>
        <w:t>materials,</w:t>
      </w:r>
      <w:r>
        <w:rPr>
          <w:spacing w:val="-12"/>
        </w:rPr>
        <w:t xml:space="preserve"> </w:t>
      </w:r>
      <w:r>
        <w:rPr>
          <w:spacing w:val="-2"/>
        </w:rPr>
        <w:t>without</w:t>
      </w:r>
      <w:r>
        <w:rPr>
          <w:spacing w:val="-15"/>
        </w:rPr>
        <w:t xml:space="preserve"> </w:t>
      </w:r>
      <w:r>
        <w:rPr>
          <w:spacing w:val="-1"/>
        </w:rPr>
        <w:t>censorship</w:t>
      </w:r>
      <w:r>
        <w:rPr>
          <w:spacing w:val="-10"/>
        </w:rPr>
        <w:t xml:space="preserve"> </w:t>
      </w:r>
      <w:r>
        <w:rPr>
          <w:spacing w:val="-1"/>
        </w:rPr>
        <w:t>or</w:t>
      </w:r>
      <w:r>
        <w:rPr>
          <w:spacing w:val="-14"/>
        </w:rPr>
        <w:t xml:space="preserve"> </w:t>
      </w:r>
      <w:r>
        <w:t>fear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62"/>
          <w:w w:val="99"/>
        </w:rPr>
        <w:t xml:space="preserve"> </w:t>
      </w:r>
      <w:r>
        <w:rPr>
          <w:spacing w:val="-1"/>
        </w:rPr>
        <w:t>retaliation.</w:t>
      </w:r>
      <w:r>
        <w:rPr>
          <w:spacing w:val="-16"/>
        </w:rPr>
        <w:t xml:space="preserve"> </w:t>
      </w:r>
      <w:r>
        <w:t>Faculty</w:t>
      </w:r>
      <w:r>
        <w:rPr>
          <w:spacing w:val="-20"/>
        </w:rPr>
        <w:t xml:space="preserve"> </w:t>
      </w:r>
      <w:r>
        <w:t>members</w:t>
      </w:r>
      <w:r>
        <w:rPr>
          <w:spacing w:val="-13"/>
        </w:rPr>
        <w:t xml:space="preserve"> </w:t>
      </w:r>
      <w:r>
        <w:rPr>
          <w:spacing w:val="-1"/>
        </w:rPr>
        <w:t>have</w:t>
      </w:r>
      <w:r>
        <w:rPr>
          <w:spacing w:val="-14"/>
        </w:rPr>
        <w:t xml:space="preserve"> </w:t>
      </w:r>
      <w:r>
        <w:t>a</w:t>
      </w:r>
      <w:r>
        <w:rPr>
          <w:spacing w:val="-15"/>
        </w:rPr>
        <w:t xml:space="preserve"> </w:t>
      </w:r>
      <w:r>
        <w:t>responsibility</w:t>
      </w:r>
      <w:r>
        <w:rPr>
          <w:spacing w:val="-19"/>
        </w:rPr>
        <w:t xml:space="preserve"> </w:t>
      </w:r>
      <w:r>
        <w:rPr>
          <w:spacing w:val="1"/>
        </w:rPr>
        <w:t>to</w:t>
      </w:r>
      <w:r>
        <w:rPr>
          <w:spacing w:val="-14"/>
        </w:rPr>
        <w:t xml:space="preserve"> </w:t>
      </w:r>
      <w:r>
        <w:t>conduct</w:t>
      </w:r>
      <w:r>
        <w:rPr>
          <w:spacing w:val="-17"/>
        </w:rPr>
        <w:t xml:space="preserve"> </w:t>
      </w:r>
      <w:r>
        <w:rPr>
          <w:spacing w:val="-1"/>
        </w:rPr>
        <w:t>scholarly</w:t>
      </w:r>
      <w:r>
        <w:rPr>
          <w:spacing w:val="-15"/>
        </w:rPr>
        <w:t xml:space="preserve"> </w:t>
      </w:r>
      <w:r>
        <w:t>inquiry</w:t>
      </w:r>
      <w:r>
        <w:rPr>
          <w:spacing w:val="-18"/>
        </w:rPr>
        <w:t xml:space="preserve"> </w:t>
      </w:r>
      <w:r>
        <w:rPr>
          <w:spacing w:val="-1"/>
        </w:rPr>
        <w:t>in</w:t>
      </w:r>
      <w:r>
        <w:rPr>
          <w:spacing w:val="-12"/>
        </w:rPr>
        <w:t xml:space="preserve"> </w:t>
      </w:r>
      <w:r>
        <w:rPr>
          <w:spacing w:val="-1"/>
        </w:rPr>
        <w:t>an</w:t>
      </w:r>
      <w:r>
        <w:rPr>
          <w:spacing w:val="-13"/>
        </w:rPr>
        <w:t xml:space="preserve"> </w:t>
      </w:r>
      <w:r>
        <w:rPr>
          <w:spacing w:val="-1"/>
        </w:rPr>
        <w:t>objective</w:t>
      </w:r>
      <w:r>
        <w:rPr>
          <w:spacing w:val="-12"/>
        </w:rPr>
        <w:t xml:space="preserve"> </w:t>
      </w:r>
      <w:r>
        <w:rPr>
          <w:spacing w:val="-1"/>
        </w:rPr>
        <w:t>and</w:t>
      </w:r>
      <w:r>
        <w:rPr>
          <w:spacing w:val="56"/>
          <w:w w:val="99"/>
        </w:rPr>
        <w:t xml:space="preserve"> </w:t>
      </w:r>
      <w:r>
        <w:rPr>
          <w:spacing w:val="-1"/>
        </w:rPr>
        <w:t>professional</w:t>
      </w:r>
      <w:r>
        <w:rPr>
          <w:spacing w:val="-18"/>
        </w:rPr>
        <w:t xml:space="preserve"> </w:t>
      </w:r>
      <w:r>
        <w:t>manner,</w:t>
      </w:r>
      <w:r>
        <w:rPr>
          <w:spacing w:val="-13"/>
        </w:rPr>
        <w:t xml:space="preserve"> </w:t>
      </w:r>
      <w:r>
        <w:rPr>
          <w:spacing w:val="-1"/>
        </w:rPr>
        <w:t>which</w:t>
      </w:r>
      <w:r>
        <w:rPr>
          <w:spacing w:val="-13"/>
        </w:rPr>
        <w:t xml:space="preserve"> </w:t>
      </w:r>
      <w:r>
        <w:rPr>
          <w:spacing w:val="-1"/>
        </w:rPr>
        <w:t>includes</w:t>
      </w:r>
      <w:r>
        <w:rPr>
          <w:spacing w:val="-14"/>
        </w:rPr>
        <w:t xml:space="preserve"> </w:t>
      </w:r>
      <w:r>
        <w:rPr>
          <w:spacing w:val="-1"/>
        </w:rPr>
        <w:t>the</w:t>
      </w:r>
      <w:r>
        <w:rPr>
          <w:spacing w:val="-15"/>
        </w:rPr>
        <w:t xml:space="preserve"> </w:t>
      </w:r>
      <w:r>
        <w:rPr>
          <w:spacing w:val="-1"/>
        </w:rPr>
        <w:t>acknowledgment</w:t>
      </w:r>
      <w:r>
        <w:rPr>
          <w:spacing w:val="-15"/>
        </w:rPr>
        <w:t xml:space="preserve"> </w:t>
      </w:r>
      <w:r>
        <w:rPr>
          <w:spacing w:val="-1"/>
        </w:rPr>
        <w:t>of</w:t>
      </w:r>
      <w:r>
        <w:rPr>
          <w:spacing w:val="-13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variety</w:t>
      </w:r>
      <w:r>
        <w:rPr>
          <w:spacing w:val="-22"/>
        </w:rPr>
        <w:t xml:space="preserve"> </w:t>
      </w:r>
      <w:r>
        <w:rPr>
          <w:spacing w:val="-1"/>
        </w:rPr>
        <w:t>of</w:t>
      </w:r>
      <w:r>
        <w:rPr>
          <w:spacing w:val="-10"/>
        </w:rPr>
        <w:t xml:space="preserve"> </w:t>
      </w:r>
      <w:r>
        <w:t>scholarly</w:t>
      </w:r>
      <w:r>
        <w:rPr>
          <w:spacing w:val="-20"/>
        </w:rPr>
        <w:t xml:space="preserve"> </w:t>
      </w:r>
      <w:r>
        <w:rPr>
          <w:spacing w:val="-1"/>
        </w:rPr>
        <w:t>opinions.</w:t>
      </w:r>
    </w:p>
    <w:p w14:paraId="749AB51C" w14:textId="77777777" w:rsidR="00C4459B" w:rsidRDefault="006936F6">
      <w:pPr>
        <w:pStyle w:val="BodyText"/>
        <w:ind w:right="399" w:firstLine="0"/>
      </w:pPr>
      <w:r>
        <w:t>Faculty</w:t>
      </w:r>
      <w:r>
        <w:rPr>
          <w:spacing w:val="-20"/>
        </w:rPr>
        <w:t xml:space="preserve"> </w:t>
      </w:r>
      <w:r>
        <w:t>members</w:t>
      </w:r>
      <w:r>
        <w:rPr>
          <w:spacing w:val="-14"/>
        </w:rPr>
        <w:t xml:space="preserve"> </w:t>
      </w:r>
      <w:r>
        <w:rPr>
          <w:spacing w:val="-1"/>
        </w:rPr>
        <w:t>have</w:t>
      </w:r>
      <w:r>
        <w:rPr>
          <w:spacing w:val="-14"/>
        </w:rPr>
        <w:t xml:space="preserve"> </w:t>
      </w:r>
      <w:r>
        <w:t>a</w:t>
      </w:r>
      <w:r>
        <w:rPr>
          <w:spacing w:val="-14"/>
        </w:rPr>
        <w:t xml:space="preserve"> </w:t>
      </w:r>
      <w:r>
        <w:t>responsibility</w:t>
      </w:r>
      <w:r>
        <w:rPr>
          <w:spacing w:val="-20"/>
        </w:rPr>
        <w:t xml:space="preserve"> </w:t>
      </w:r>
      <w:r>
        <w:rPr>
          <w:spacing w:val="-1"/>
        </w:rPr>
        <w:t>to</w:t>
      </w:r>
      <w:r>
        <w:rPr>
          <w:spacing w:val="-13"/>
        </w:rPr>
        <w:t xml:space="preserve"> </w:t>
      </w:r>
      <w:r>
        <w:t>determine</w:t>
      </w:r>
      <w:r>
        <w:rPr>
          <w:spacing w:val="-14"/>
        </w:rPr>
        <w:t xml:space="preserve"> </w:t>
      </w:r>
      <w:r>
        <w:rPr>
          <w:spacing w:val="-1"/>
        </w:rPr>
        <w:t>grades</w:t>
      </w:r>
      <w:r>
        <w:rPr>
          <w:spacing w:val="-14"/>
        </w:rPr>
        <w:t xml:space="preserve"> </w:t>
      </w:r>
      <w:r>
        <w:rPr>
          <w:spacing w:val="-1"/>
        </w:rPr>
        <w:t>in</w:t>
      </w:r>
      <w:r>
        <w:rPr>
          <w:spacing w:val="-14"/>
        </w:rPr>
        <w:t xml:space="preserve"> </w:t>
      </w:r>
      <w:r>
        <w:rPr>
          <w:spacing w:val="-1"/>
        </w:rPr>
        <w:t>accordance</w:t>
      </w:r>
      <w:r>
        <w:rPr>
          <w:spacing w:val="-10"/>
        </w:rPr>
        <w:t xml:space="preserve"> </w:t>
      </w:r>
      <w:r>
        <w:rPr>
          <w:spacing w:val="-2"/>
        </w:rPr>
        <w:t>with</w:t>
      </w:r>
      <w:r>
        <w:rPr>
          <w:spacing w:val="-15"/>
        </w:rPr>
        <w:t xml:space="preserve"> </w:t>
      </w:r>
      <w:r>
        <w:t>University</w:t>
      </w:r>
      <w:r>
        <w:rPr>
          <w:spacing w:val="-18"/>
        </w:rPr>
        <w:t xml:space="preserve"> </w:t>
      </w:r>
      <w:r>
        <w:rPr>
          <w:spacing w:val="-1"/>
        </w:rPr>
        <w:t>and</w:t>
      </w:r>
      <w:r>
        <w:rPr>
          <w:spacing w:val="52"/>
          <w:w w:val="99"/>
        </w:rPr>
        <w:t xml:space="preserve"> </w:t>
      </w:r>
      <w:r>
        <w:rPr>
          <w:spacing w:val="-1"/>
        </w:rPr>
        <w:t>Board</w:t>
      </w:r>
      <w:r>
        <w:rPr>
          <w:spacing w:val="-16"/>
        </w:rPr>
        <w:t xml:space="preserve"> </w:t>
      </w:r>
      <w:r>
        <w:rPr>
          <w:spacing w:val="-2"/>
        </w:rPr>
        <w:t>of</w:t>
      </w:r>
      <w:r>
        <w:rPr>
          <w:spacing w:val="-13"/>
        </w:rPr>
        <w:t xml:space="preserve"> </w:t>
      </w:r>
      <w:r>
        <w:t>Trustees</w:t>
      </w:r>
      <w:r>
        <w:rPr>
          <w:spacing w:val="-14"/>
        </w:rPr>
        <w:t xml:space="preserve"> </w:t>
      </w:r>
      <w:r>
        <w:rPr>
          <w:spacing w:val="-1"/>
        </w:rPr>
        <w:t>policies.</w:t>
      </w:r>
    </w:p>
    <w:p w14:paraId="6E22E8A8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4C446E0A" w14:textId="77777777" w:rsidR="00C4459B" w:rsidRDefault="006936F6">
      <w:pPr>
        <w:pStyle w:val="BodyText"/>
        <w:numPr>
          <w:ilvl w:val="1"/>
          <w:numId w:val="5"/>
        </w:numPr>
        <w:tabs>
          <w:tab w:val="left" w:pos="1678"/>
        </w:tabs>
      </w:pPr>
      <w:r>
        <w:rPr>
          <w:w w:val="95"/>
        </w:rPr>
        <w:t xml:space="preserve">Committee </w:t>
      </w:r>
      <w:r>
        <w:rPr>
          <w:spacing w:val="19"/>
          <w:w w:val="95"/>
        </w:rPr>
        <w:t xml:space="preserve"> </w:t>
      </w:r>
      <w:r>
        <w:rPr>
          <w:spacing w:val="-1"/>
          <w:w w:val="95"/>
        </w:rPr>
        <w:t>Responsibilities</w:t>
      </w:r>
    </w:p>
    <w:p w14:paraId="783E5CF5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4A822829" w14:textId="72590609" w:rsidR="00351781" w:rsidRDefault="006936F6" w:rsidP="00351781">
      <w:pPr>
        <w:pStyle w:val="BodyText"/>
        <w:ind w:right="158" w:firstLine="0"/>
        <w:rPr>
          <w:ins w:id="47" w:author="Kevin Wagner" w:date="2020-01-07T14:15:00Z"/>
        </w:rPr>
      </w:pPr>
      <w:r>
        <w:t>The</w:t>
      </w:r>
      <w:r>
        <w:rPr>
          <w:spacing w:val="-15"/>
        </w:rPr>
        <w:t xml:space="preserve"> </w:t>
      </w:r>
      <w:r>
        <w:t>Academic</w:t>
      </w:r>
      <w:r>
        <w:rPr>
          <w:spacing w:val="-13"/>
        </w:rPr>
        <w:t xml:space="preserve"> </w:t>
      </w:r>
      <w:r>
        <w:rPr>
          <w:spacing w:val="-1"/>
        </w:rPr>
        <w:t>Freedom</w:t>
      </w:r>
      <w:r>
        <w:rPr>
          <w:spacing w:val="-10"/>
        </w:rPr>
        <w:t xml:space="preserve"> </w:t>
      </w:r>
      <w:r>
        <w:rPr>
          <w:spacing w:val="-2"/>
        </w:rPr>
        <w:t>and</w:t>
      </w:r>
      <w:r>
        <w:rPr>
          <w:spacing w:val="-14"/>
        </w:rPr>
        <w:t xml:space="preserve"> </w:t>
      </w:r>
      <w:r>
        <w:rPr>
          <w:spacing w:val="-1"/>
        </w:rPr>
        <w:t>Due</w:t>
      </w:r>
      <w:r>
        <w:rPr>
          <w:spacing w:val="-12"/>
        </w:rPr>
        <w:t xml:space="preserve"> </w:t>
      </w:r>
      <w:r>
        <w:rPr>
          <w:spacing w:val="-1"/>
        </w:rPr>
        <w:t>Process</w:t>
      </w:r>
      <w:r>
        <w:rPr>
          <w:spacing w:val="-13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5"/>
        </w:rPr>
        <w:t xml:space="preserve"> </w:t>
      </w:r>
      <w:r>
        <w:t>review,</w:t>
      </w:r>
      <w:r>
        <w:rPr>
          <w:spacing w:val="-14"/>
        </w:rPr>
        <w:t xml:space="preserve"> </w:t>
      </w:r>
      <w:r>
        <w:rPr>
          <w:spacing w:val="-1"/>
        </w:rPr>
        <w:t>mediate,</w:t>
      </w:r>
      <w:r>
        <w:rPr>
          <w:spacing w:val="-14"/>
        </w:rPr>
        <w:t xml:space="preserve"> </w:t>
      </w:r>
      <w:r>
        <w:rPr>
          <w:spacing w:val="-1"/>
        </w:rPr>
        <w:t>and</w:t>
      </w:r>
      <w:r>
        <w:rPr>
          <w:spacing w:val="-12"/>
        </w:rPr>
        <w:t xml:space="preserve"> </w:t>
      </w:r>
      <w:r>
        <w:rPr>
          <w:spacing w:val="-1"/>
        </w:rPr>
        <w:t>advise</w:t>
      </w:r>
      <w:r>
        <w:rPr>
          <w:spacing w:val="-12"/>
        </w:rPr>
        <w:t xml:space="preserve"> </w:t>
      </w:r>
      <w:r>
        <w:rPr>
          <w:spacing w:val="-2"/>
        </w:rPr>
        <w:t>with</w:t>
      </w:r>
      <w:r>
        <w:rPr>
          <w:spacing w:val="43"/>
          <w:w w:val="99"/>
        </w:rPr>
        <w:t xml:space="preserve"> </w:t>
      </w:r>
      <w:r>
        <w:rPr>
          <w:spacing w:val="-1"/>
        </w:rPr>
        <w:t>respect</w:t>
      </w:r>
      <w:r>
        <w:rPr>
          <w:spacing w:val="-14"/>
        </w:rPr>
        <w:t xml:space="preserve"> </w:t>
      </w:r>
      <w:r>
        <w:rPr>
          <w:spacing w:val="-1"/>
        </w:rPr>
        <w:t>to</w:t>
      </w:r>
      <w:r>
        <w:rPr>
          <w:spacing w:val="-13"/>
        </w:rPr>
        <w:t xml:space="preserve"> </w:t>
      </w:r>
      <w:r>
        <w:rPr>
          <w:spacing w:val="-1"/>
        </w:rPr>
        <w:t>all</w:t>
      </w:r>
      <w:r>
        <w:rPr>
          <w:spacing w:val="-12"/>
        </w:rPr>
        <w:t xml:space="preserve"> </w:t>
      </w:r>
      <w:r>
        <w:rPr>
          <w:spacing w:val="-1"/>
        </w:rPr>
        <w:t>complaints</w:t>
      </w:r>
      <w:r>
        <w:rPr>
          <w:spacing w:val="-10"/>
        </w:rPr>
        <w:t xml:space="preserve"> </w:t>
      </w:r>
      <w:r>
        <w:rPr>
          <w:spacing w:val="-2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violation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t>academic</w:t>
      </w:r>
      <w:r>
        <w:rPr>
          <w:spacing w:val="-13"/>
        </w:rPr>
        <w:t xml:space="preserve"> </w:t>
      </w:r>
      <w:r>
        <w:rPr>
          <w:spacing w:val="-2"/>
        </w:rPr>
        <w:t>freedom</w:t>
      </w:r>
      <w:r>
        <w:rPr>
          <w:spacing w:val="-5"/>
        </w:rPr>
        <w:t xml:space="preserve"> </w:t>
      </w:r>
      <w:r>
        <w:rPr>
          <w:spacing w:val="-1"/>
        </w:rPr>
        <w:t>or</w:t>
      </w:r>
      <w:r>
        <w:rPr>
          <w:spacing w:val="-12"/>
        </w:rPr>
        <w:t xml:space="preserve"> </w:t>
      </w:r>
      <w:r>
        <w:rPr>
          <w:spacing w:val="-1"/>
        </w:rPr>
        <w:t>due</w:t>
      </w:r>
      <w:r>
        <w:rPr>
          <w:spacing w:val="-14"/>
        </w:rPr>
        <w:t xml:space="preserve"> </w:t>
      </w:r>
      <w:r>
        <w:t>process,</w:t>
      </w:r>
      <w:r>
        <w:rPr>
          <w:spacing w:val="-11"/>
        </w:rPr>
        <w:t xml:space="preserve"> </w:t>
      </w:r>
      <w:r>
        <w:rPr>
          <w:spacing w:val="-1"/>
        </w:rPr>
        <w:t>which</w:t>
      </w:r>
      <w:r>
        <w:rPr>
          <w:spacing w:val="-14"/>
        </w:rPr>
        <w:t xml:space="preserve"> </w:t>
      </w:r>
      <w:r>
        <w:t>are</w:t>
      </w:r>
      <w:r>
        <w:rPr>
          <w:spacing w:val="-14"/>
        </w:rPr>
        <w:t xml:space="preserve"> </w:t>
      </w:r>
      <w:r>
        <w:rPr>
          <w:spacing w:val="-1"/>
        </w:rPr>
        <w:t>appropriate</w:t>
      </w:r>
      <w:r>
        <w:rPr>
          <w:spacing w:val="35"/>
          <w:w w:val="99"/>
        </w:rPr>
        <w:t xml:space="preserve"> </w:t>
      </w:r>
      <w:r>
        <w:t>for</w:t>
      </w:r>
      <w:r>
        <w:rPr>
          <w:spacing w:val="-13"/>
        </w:rPr>
        <w:t xml:space="preserve"> </w:t>
      </w:r>
      <w:r>
        <w:rPr>
          <w:spacing w:val="-1"/>
        </w:rPr>
        <w:t>its</w:t>
      </w:r>
      <w:r>
        <w:rPr>
          <w:spacing w:val="-13"/>
        </w:rPr>
        <w:t xml:space="preserve"> </w:t>
      </w:r>
      <w:r>
        <w:rPr>
          <w:spacing w:val="-1"/>
        </w:rPr>
        <w:t>consideration</w:t>
      </w:r>
      <w:r>
        <w:rPr>
          <w:spacing w:val="-13"/>
        </w:rPr>
        <w:t xml:space="preserve"> </w:t>
      </w:r>
      <w:r>
        <w:rPr>
          <w:spacing w:val="-1"/>
        </w:rPr>
        <w:t>and</w:t>
      </w:r>
      <w:r>
        <w:rPr>
          <w:spacing w:val="-9"/>
        </w:rPr>
        <w:t xml:space="preserve"> </w:t>
      </w:r>
      <w:r>
        <w:t>which</w:t>
      </w:r>
      <w:r>
        <w:rPr>
          <w:spacing w:val="-15"/>
        </w:rPr>
        <w:t xml:space="preserve"> </w:t>
      </w:r>
      <w:r>
        <w:rPr>
          <w:spacing w:val="-1"/>
        </w:rPr>
        <w:t>are</w:t>
      </w:r>
      <w:r>
        <w:rPr>
          <w:spacing w:val="-11"/>
        </w:rPr>
        <w:t xml:space="preserve"> </w:t>
      </w:r>
      <w:r>
        <w:rPr>
          <w:spacing w:val="-1"/>
        </w:rPr>
        <w:t>not</w:t>
      </w:r>
      <w:r>
        <w:rPr>
          <w:spacing w:val="-14"/>
        </w:rPr>
        <w:t xml:space="preserve"> </w:t>
      </w:r>
      <w:r>
        <w:rPr>
          <w:spacing w:val="-1"/>
        </w:rPr>
        <w:t>currently</w:t>
      </w:r>
      <w:r>
        <w:rPr>
          <w:spacing w:val="-17"/>
        </w:rPr>
        <w:t xml:space="preserve"> </w:t>
      </w:r>
      <w:r>
        <w:rPr>
          <w:spacing w:val="-1"/>
        </w:rPr>
        <w:t>under</w:t>
      </w:r>
      <w:r>
        <w:rPr>
          <w:spacing w:val="-11"/>
        </w:rPr>
        <w:t xml:space="preserve"> </w:t>
      </w:r>
      <w:r>
        <w:rPr>
          <w:spacing w:val="-1"/>
        </w:rPr>
        <w:t>consideration</w:t>
      </w:r>
      <w:r>
        <w:rPr>
          <w:spacing w:val="-13"/>
        </w:rPr>
        <w:t xml:space="preserve"> </w:t>
      </w:r>
      <w:r>
        <w:rPr>
          <w:spacing w:val="2"/>
        </w:rPr>
        <w:t>by</w:t>
      </w:r>
      <w:r>
        <w:rPr>
          <w:spacing w:val="-17"/>
        </w:rPr>
        <w:t xml:space="preserve"> </w:t>
      </w:r>
      <w:r>
        <w:t>another</w:t>
      </w:r>
      <w:r>
        <w:rPr>
          <w:spacing w:val="-13"/>
        </w:rPr>
        <w:t xml:space="preserve"> </w:t>
      </w:r>
      <w:r>
        <w:rPr>
          <w:spacing w:val="-1"/>
        </w:rPr>
        <w:t>body.</w:t>
      </w:r>
      <w:r>
        <w:rPr>
          <w:spacing w:val="-12"/>
        </w:rPr>
        <w:t xml:space="preserve"> </w:t>
      </w:r>
      <w:r>
        <w:t>The</w:t>
      </w:r>
      <w:r>
        <w:rPr>
          <w:spacing w:val="42"/>
          <w:w w:val="99"/>
        </w:rPr>
        <w:t xml:space="preserve"> </w:t>
      </w:r>
      <w:r>
        <w:t>Committee</w:t>
      </w:r>
      <w:r>
        <w:rPr>
          <w:spacing w:val="-15"/>
        </w:rPr>
        <w:t xml:space="preserve"> </w:t>
      </w:r>
      <w:r>
        <w:rPr>
          <w:spacing w:val="-1"/>
        </w:rPr>
        <w:t>shall</w:t>
      </w:r>
      <w:r>
        <w:rPr>
          <w:spacing w:val="-16"/>
        </w:rPr>
        <w:t xml:space="preserve"> </w:t>
      </w:r>
      <w:r>
        <w:rPr>
          <w:spacing w:val="-1"/>
        </w:rPr>
        <w:t>attempt</w:t>
      </w:r>
      <w:r>
        <w:rPr>
          <w:spacing w:val="-15"/>
        </w:rPr>
        <w:t xml:space="preserve"> </w:t>
      </w:r>
      <w:r>
        <w:rPr>
          <w:spacing w:val="-1"/>
        </w:rPr>
        <w:t>to</w:t>
      </w:r>
      <w:r>
        <w:rPr>
          <w:spacing w:val="-17"/>
        </w:rPr>
        <w:t xml:space="preserve"> </w:t>
      </w:r>
      <w:r>
        <w:rPr>
          <w:spacing w:val="-1"/>
        </w:rPr>
        <w:t>mediate</w:t>
      </w:r>
      <w:r>
        <w:rPr>
          <w:spacing w:val="-17"/>
        </w:rPr>
        <w:t xml:space="preserve"> </w:t>
      </w:r>
      <w:r>
        <w:t>voluntary</w:t>
      </w:r>
      <w:r>
        <w:rPr>
          <w:spacing w:val="-20"/>
        </w:rPr>
        <w:t xml:space="preserve"> </w:t>
      </w:r>
      <w:r>
        <w:t>settlement</w:t>
      </w:r>
      <w:r>
        <w:rPr>
          <w:spacing w:val="-15"/>
        </w:rPr>
        <w:t xml:space="preserve"> </w:t>
      </w:r>
      <w:r>
        <w:rPr>
          <w:spacing w:val="-1"/>
        </w:rPr>
        <w:t>of</w:t>
      </w:r>
      <w:r>
        <w:rPr>
          <w:spacing w:val="-13"/>
        </w:rPr>
        <w:t xml:space="preserve"> </w:t>
      </w:r>
      <w:r>
        <w:rPr>
          <w:spacing w:val="-1"/>
        </w:rPr>
        <w:t>all</w:t>
      </w:r>
      <w:r>
        <w:rPr>
          <w:spacing w:val="-16"/>
        </w:rPr>
        <w:t xml:space="preserve"> </w:t>
      </w:r>
      <w:r>
        <w:t>complaints.</w:t>
      </w:r>
      <w:r>
        <w:rPr>
          <w:spacing w:val="-14"/>
        </w:rPr>
        <w:t xml:space="preserve"> </w:t>
      </w:r>
      <w:r>
        <w:rPr>
          <w:spacing w:val="-1"/>
        </w:rPr>
        <w:t>If</w:t>
      </w:r>
      <w:r>
        <w:rPr>
          <w:spacing w:val="-13"/>
        </w:rPr>
        <w:t xml:space="preserve"> </w:t>
      </w:r>
      <w:r>
        <w:t>voluntary</w:t>
      </w:r>
      <w:r>
        <w:rPr>
          <w:spacing w:val="-20"/>
        </w:rPr>
        <w:t xml:space="preserve"> </w:t>
      </w:r>
      <w:r>
        <w:t>settlement</w:t>
      </w:r>
      <w:r>
        <w:rPr>
          <w:spacing w:val="36"/>
          <w:w w:val="99"/>
        </w:rPr>
        <w:t xml:space="preserve"> </w:t>
      </w:r>
      <w:r>
        <w:rPr>
          <w:spacing w:val="-1"/>
        </w:rPr>
        <w:t>cannot</w:t>
      </w:r>
      <w:r>
        <w:rPr>
          <w:spacing w:val="-12"/>
        </w:rPr>
        <w:t xml:space="preserve"> </w:t>
      </w:r>
      <w:r>
        <w:rPr>
          <w:spacing w:val="-1"/>
        </w:rPr>
        <w:t>be</w:t>
      </w:r>
      <w:r>
        <w:rPr>
          <w:spacing w:val="-12"/>
        </w:rPr>
        <w:t xml:space="preserve"> </w:t>
      </w:r>
      <w:r>
        <w:rPr>
          <w:spacing w:val="-2"/>
        </w:rPr>
        <w:t>accomplished,</w:t>
      </w:r>
      <w:r>
        <w:rPr>
          <w:spacing w:val="-13"/>
        </w:rPr>
        <w:t xml:space="preserve"> </w:t>
      </w:r>
      <w:r>
        <w:t>the</w:t>
      </w:r>
      <w:r>
        <w:rPr>
          <w:spacing w:val="-14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4"/>
        </w:rPr>
        <w:t xml:space="preserve"> </w:t>
      </w:r>
      <w:r>
        <w:t>deliberate</w:t>
      </w:r>
      <w:r>
        <w:rPr>
          <w:spacing w:val="-14"/>
        </w:rPr>
        <w:t xml:space="preserve"> </w:t>
      </w:r>
      <w:r>
        <w:t>and</w:t>
      </w:r>
      <w:r>
        <w:rPr>
          <w:spacing w:val="-11"/>
        </w:rPr>
        <w:t xml:space="preserve"> </w:t>
      </w:r>
      <w:r>
        <w:t>issue</w:t>
      </w:r>
      <w:r>
        <w:rPr>
          <w:spacing w:val="-10"/>
        </w:rPr>
        <w:t xml:space="preserve"> </w:t>
      </w:r>
      <w:r>
        <w:t>a</w:t>
      </w:r>
      <w:r>
        <w:rPr>
          <w:spacing w:val="-14"/>
        </w:rPr>
        <w:t xml:space="preserve"> </w:t>
      </w:r>
      <w:r>
        <w:t>statement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2"/>
        </w:rPr>
        <w:t>its</w:t>
      </w:r>
      <w:r>
        <w:rPr>
          <w:spacing w:val="-14"/>
        </w:rPr>
        <w:t xml:space="preserve"> </w:t>
      </w:r>
      <w:r>
        <w:rPr>
          <w:spacing w:val="-1"/>
        </w:rPr>
        <w:t>findings</w:t>
      </w:r>
      <w:r>
        <w:rPr>
          <w:spacing w:val="-10"/>
        </w:rPr>
        <w:t xml:space="preserve"> </w:t>
      </w:r>
      <w:r>
        <w:rPr>
          <w:spacing w:val="-2"/>
        </w:rPr>
        <w:t>and</w:t>
      </w:r>
      <w:r>
        <w:rPr>
          <w:spacing w:val="71"/>
          <w:w w:val="99"/>
        </w:rPr>
        <w:t xml:space="preserve"> </w:t>
      </w:r>
      <w:r>
        <w:rPr>
          <w:spacing w:val="-1"/>
        </w:rPr>
        <w:t>recommendations.</w:t>
      </w:r>
      <w:ins w:id="48" w:author="Kevin Wagner" w:date="2020-01-07T14:15:00Z">
        <w:r w:rsidR="00351781" w:rsidRPr="00351781">
          <w:rPr>
            <w:color w:val="FF0000"/>
            <w:spacing w:val="-1"/>
          </w:rPr>
          <w:t xml:space="preserve"> </w:t>
        </w:r>
        <w:r w:rsidR="00351781" w:rsidRPr="00B07988">
          <w:rPr>
            <w:color w:val="FF0000"/>
            <w:spacing w:val="-1"/>
          </w:rPr>
          <w:t>The Committee shall review and give advice</w:t>
        </w:r>
      </w:ins>
      <w:ins w:id="49" w:author="Kevin Wagner" w:date="2020-01-07T14:33:00Z">
        <w:r w:rsidR="000029A9">
          <w:rPr>
            <w:color w:val="FF0000"/>
            <w:spacing w:val="-1"/>
          </w:rPr>
          <w:t xml:space="preserve"> to the Senate</w:t>
        </w:r>
      </w:ins>
      <w:ins w:id="50" w:author="Kevin Wagner" w:date="2020-01-07T14:15:00Z">
        <w:r w:rsidR="00351781" w:rsidRPr="00B07988">
          <w:rPr>
            <w:color w:val="FF0000"/>
            <w:spacing w:val="-1"/>
          </w:rPr>
          <w:t xml:space="preserve"> on matters related to Academic Freedom and Due Process</w:t>
        </w:r>
      </w:ins>
      <w:ins w:id="51" w:author="Kevin Wagner" w:date="2020-01-07T14:33:00Z">
        <w:r w:rsidR="000029A9">
          <w:rPr>
            <w:color w:val="FF0000"/>
            <w:spacing w:val="-1"/>
          </w:rPr>
          <w:t xml:space="preserve"> or any other matter </w:t>
        </w:r>
      </w:ins>
      <w:ins w:id="52" w:author="Kevin Wagner" w:date="2020-01-07T14:15:00Z">
        <w:r w:rsidR="00351781" w:rsidRPr="00B07988">
          <w:rPr>
            <w:color w:val="FF0000"/>
            <w:spacing w:val="-1"/>
          </w:rPr>
          <w:t xml:space="preserve">refeferred to </w:t>
        </w:r>
        <w:r w:rsidR="00351781">
          <w:rPr>
            <w:color w:val="FF0000"/>
            <w:spacing w:val="-1"/>
          </w:rPr>
          <w:t xml:space="preserve">it </w:t>
        </w:r>
        <w:r w:rsidR="00351781" w:rsidRPr="00B07988">
          <w:rPr>
            <w:color w:val="FF0000"/>
            <w:spacing w:val="-1"/>
          </w:rPr>
          <w:t xml:space="preserve">by the Senate or the Steering Committee. </w:t>
        </w:r>
      </w:ins>
    </w:p>
    <w:p w14:paraId="0B810F5B" w14:textId="3F5944B2" w:rsidR="00C4459B" w:rsidDel="00351781" w:rsidRDefault="00C4459B">
      <w:pPr>
        <w:pStyle w:val="BodyText"/>
        <w:ind w:right="158" w:firstLine="0"/>
        <w:rPr>
          <w:del w:id="53" w:author="Kevin Wagner" w:date="2020-01-07T14:15:00Z"/>
        </w:rPr>
      </w:pPr>
    </w:p>
    <w:p w14:paraId="7136BC58" w14:textId="77777777" w:rsidR="00C4459B" w:rsidRDefault="00C4459B">
      <w:pPr>
        <w:spacing w:before="2"/>
        <w:rPr>
          <w:rFonts w:ascii="Arial" w:eastAsia="Arial" w:hAnsi="Arial" w:cs="Arial"/>
          <w:sz w:val="23"/>
          <w:szCs w:val="23"/>
        </w:rPr>
      </w:pPr>
    </w:p>
    <w:p w14:paraId="5BE47534" w14:textId="77777777" w:rsidR="00C4459B" w:rsidRDefault="006936F6">
      <w:pPr>
        <w:pStyle w:val="BodyText"/>
        <w:numPr>
          <w:ilvl w:val="1"/>
          <w:numId w:val="5"/>
        </w:numPr>
        <w:tabs>
          <w:tab w:val="left" w:pos="1678"/>
        </w:tabs>
        <w:ind w:hanging="357"/>
      </w:pPr>
      <w:r>
        <w:rPr>
          <w:spacing w:val="-1"/>
          <w:w w:val="95"/>
        </w:rPr>
        <w:t>Administration</w:t>
      </w:r>
      <w:r>
        <w:rPr>
          <w:w w:val="95"/>
        </w:rPr>
        <w:t xml:space="preserve"> </w:t>
      </w:r>
      <w:r>
        <w:rPr>
          <w:spacing w:val="26"/>
          <w:w w:val="95"/>
        </w:rPr>
        <w:t xml:space="preserve"> </w:t>
      </w:r>
      <w:r>
        <w:rPr>
          <w:spacing w:val="-2"/>
          <w:w w:val="95"/>
        </w:rPr>
        <w:t>Responsibilities</w:t>
      </w:r>
    </w:p>
    <w:p w14:paraId="667121D5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1D2BCF55" w14:textId="77777777" w:rsidR="00C4459B" w:rsidRDefault="006936F6">
      <w:pPr>
        <w:pStyle w:val="BodyText"/>
        <w:ind w:right="158" w:firstLine="0"/>
      </w:pPr>
      <w:r>
        <w:t>The</w:t>
      </w:r>
      <w:r>
        <w:rPr>
          <w:spacing w:val="-16"/>
        </w:rPr>
        <w:t xml:space="preserve"> </w:t>
      </w:r>
      <w:r>
        <w:rPr>
          <w:spacing w:val="-1"/>
        </w:rPr>
        <w:t>University</w:t>
      </w:r>
      <w:r>
        <w:rPr>
          <w:spacing w:val="-20"/>
        </w:rPr>
        <w:t xml:space="preserve"> </w:t>
      </w:r>
      <w:r>
        <w:rPr>
          <w:spacing w:val="-1"/>
        </w:rPr>
        <w:t>Administration</w:t>
      </w:r>
      <w:r>
        <w:rPr>
          <w:spacing w:val="-15"/>
        </w:rPr>
        <w:t xml:space="preserve"> </w:t>
      </w:r>
      <w:r>
        <w:rPr>
          <w:spacing w:val="-1"/>
        </w:rPr>
        <w:t>shall</w:t>
      </w:r>
      <w:r>
        <w:rPr>
          <w:spacing w:val="-17"/>
        </w:rPr>
        <w:t xml:space="preserve"> </w:t>
      </w:r>
      <w:r>
        <w:t>cooperate</w:t>
      </w:r>
      <w:r>
        <w:rPr>
          <w:spacing w:val="-11"/>
        </w:rPr>
        <w:t xml:space="preserve"> </w:t>
      </w:r>
      <w:r>
        <w:rPr>
          <w:spacing w:val="-2"/>
        </w:rPr>
        <w:t>with</w:t>
      </w:r>
      <w:r>
        <w:rPr>
          <w:spacing w:val="-15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t>Committee</w:t>
      </w:r>
      <w:r>
        <w:rPr>
          <w:spacing w:val="-15"/>
        </w:rPr>
        <w:t xml:space="preserve"> </w:t>
      </w:r>
      <w:r>
        <w:rPr>
          <w:spacing w:val="2"/>
        </w:rPr>
        <w:t>by</w:t>
      </w:r>
      <w:r>
        <w:rPr>
          <w:spacing w:val="-20"/>
        </w:rPr>
        <w:t xml:space="preserve"> </w:t>
      </w:r>
      <w:r>
        <w:rPr>
          <w:spacing w:val="-1"/>
        </w:rPr>
        <w:t>providing</w:t>
      </w:r>
      <w:r>
        <w:rPr>
          <w:spacing w:val="-14"/>
        </w:rPr>
        <w:t xml:space="preserve"> </w:t>
      </w:r>
      <w:r>
        <w:rPr>
          <w:spacing w:val="-1"/>
        </w:rPr>
        <w:t>information,</w:t>
      </w:r>
      <w:r>
        <w:rPr>
          <w:spacing w:val="-15"/>
        </w:rPr>
        <w:t xml:space="preserve"> </w:t>
      </w:r>
      <w:r>
        <w:rPr>
          <w:spacing w:val="-1"/>
        </w:rPr>
        <w:t>not</w:t>
      </w:r>
      <w:r>
        <w:rPr>
          <w:spacing w:val="54"/>
          <w:w w:val="99"/>
        </w:rPr>
        <w:t xml:space="preserve"> </w:t>
      </w:r>
      <w:r>
        <w:rPr>
          <w:spacing w:val="-1"/>
        </w:rPr>
        <w:t>otherwise</w:t>
      </w:r>
      <w:r>
        <w:rPr>
          <w:spacing w:val="-17"/>
        </w:rPr>
        <w:t xml:space="preserve"> </w:t>
      </w:r>
      <w:r>
        <w:rPr>
          <w:spacing w:val="-1"/>
        </w:rPr>
        <w:t>restricted</w:t>
      </w:r>
      <w:r>
        <w:rPr>
          <w:spacing w:val="-15"/>
        </w:rPr>
        <w:t xml:space="preserve"> </w:t>
      </w:r>
      <w:r>
        <w:rPr>
          <w:spacing w:val="2"/>
        </w:rPr>
        <w:t>by</w:t>
      </w:r>
      <w:r>
        <w:rPr>
          <w:spacing w:val="-15"/>
        </w:rPr>
        <w:t xml:space="preserve"> </w:t>
      </w:r>
      <w:r>
        <w:t>law,</w:t>
      </w:r>
      <w:r>
        <w:rPr>
          <w:spacing w:val="-12"/>
        </w:rPr>
        <w:t xml:space="preserve"> </w:t>
      </w:r>
      <w:r>
        <w:rPr>
          <w:spacing w:val="-1"/>
        </w:rPr>
        <w:t>relating</w:t>
      </w:r>
      <w:r>
        <w:rPr>
          <w:spacing w:val="-13"/>
        </w:rPr>
        <w:t xml:space="preserve"> </w:t>
      </w:r>
      <w:r>
        <w:rPr>
          <w:spacing w:val="-1"/>
        </w:rPr>
        <w:t>to</w:t>
      </w:r>
      <w:r>
        <w:rPr>
          <w:spacing w:val="-14"/>
        </w:rPr>
        <w:t xml:space="preserve"> </w:t>
      </w:r>
      <w:r>
        <w:rPr>
          <w:spacing w:val="-1"/>
        </w:rPr>
        <w:t>complaints</w:t>
      </w:r>
      <w:r>
        <w:rPr>
          <w:spacing w:val="-14"/>
        </w:rPr>
        <w:t xml:space="preserve"> </w:t>
      </w:r>
      <w:r>
        <w:rPr>
          <w:spacing w:val="-1"/>
        </w:rPr>
        <w:t>under</w:t>
      </w:r>
      <w:r>
        <w:rPr>
          <w:spacing w:val="-9"/>
        </w:rPr>
        <w:t xml:space="preserve"> </w:t>
      </w:r>
      <w:r>
        <w:rPr>
          <w:spacing w:val="-1"/>
        </w:rPr>
        <w:t>consideration</w:t>
      </w:r>
      <w:r>
        <w:rPr>
          <w:spacing w:val="-14"/>
        </w:rPr>
        <w:t xml:space="preserve"> </w:t>
      </w:r>
      <w:r>
        <w:rPr>
          <w:spacing w:val="2"/>
        </w:rPr>
        <w:t>by</w:t>
      </w:r>
      <w:r>
        <w:rPr>
          <w:spacing w:val="-20"/>
        </w:rPr>
        <w:t xml:space="preserve"> </w:t>
      </w:r>
      <w:r>
        <w:t>the</w:t>
      </w:r>
      <w:r>
        <w:rPr>
          <w:spacing w:val="-14"/>
        </w:rPr>
        <w:t xml:space="preserve"> </w:t>
      </w:r>
      <w:r>
        <w:t>Committee.</w:t>
      </w:r>
      <w:r>
        <w:rPr>
          <w:spacing w:val="-14"/>
        </w:rPr>
        <w:t xml:space="preserve"> </w:t>
      </w:r>
      <w:r>
        <w:t>The</w:t>
      </w:r>
      <w:r>
        <w:rPr>
          <w:spacing w:val="52"/>
          <w:w w:val="99"/>
        </w:rPr>
        <w:t xml:space="preserve"> </w:t>
      </w:r>
      <w:r>
        <w:t>Committee</w:t>
      </w:r>
      <w:r>
        <w:rPr>
          <w:spacing w:val="-24"/>
        </w:rPr>
        <w:t xml:space="preserve"> </w:t>
      </w:r>
      <w:r>
        <w:rPr>
          <w:spacing w:val="3"/>
        </w:rPr>
        <w:t>may</w:t>
      </w:r>
      <w:r>
        <w:rPr>
          <w:spacing w:val="-24"/>
        </w:rPr>
        <w:t xml:space="preserve"> </w:t>
      </w:r>
      <w:r>
        <w:t>request</w:t>
      </w:r>
      <w:r>
        <w:rPr>
          <w:spacing w:val="-20"/>
        </w:rPr>
        <w:t xml:space="preserve"> </w:t>
      </w:r>
      <w:r>
        <w:t>information</w:t>
      </w:r>
      <w:r>
        <w:rPr>
          <w:spacing w:val="-20"/>
        </w:rPr>
        <w:t xml:space="preserve"> </w:t>
      </w:r>
      <w:r>
        <w:rPr>
          <w:spacing w:val="-1"/>
        </w:rPr>
        <w:t>including</w:t>
      </w:r>
      <w:r>
        <w:rPr>
          <w:spacing w:val="-17"/>
        </w:rPr>
        <w:t xml:space="preserve"> </w:t>
      </w:r>
      <w:r>
        <w:rPr>
          <w:spacing w:val="-1"/>
        </w:rPr>
        <w:t>documents,</w:t>
      </w:r>
      <w:r>
        <w:rPr>
          <w:spacing w:val="-19"/>
        </w:rPr>
        <w:t xml:space="preserve"> </w:t>
      </w:r>
      <w:r>
        <w:rPr>
          <w:spacing w:val="-1"/>
        </w:rPr>
        <w:t>correspondence,</w:t>
      </w:r>
      <w:r>
        <w:rPr>
          <w:spacing w:val="-18"/>
        </w:rPr>
        <w:t xml:space="preserve"> </w:t>
      </w:r>
      <w:r>
        <w:rPr>
          <w:spacing w:val="-2"/>
        </w:rPr>
        <w:t>electronic</w:t>
      </w:r>
      <w:r>
        <w:rPr>
          <w:spacing w:val="-20"/>
        </w:rPr>
        <w:t xml:space="preserve"> </w:t>
      </w:r>
      <w:r>
        <w:rPr>
          <w:spacing w:val="-1"/>
        </w:rPr>
        <w:t>media,</w:t>
      </w:r>
      <w:r>
        <w:rPr>
          <w:spacing w:val="-17"/>
        </w:rPr>
        <w:t xml:space="preserve"> </w:t>
      </w:r>
      <w:r>
        <w:rPr>
          <w:spacing w:val="-1"/>
        </w:rPr>
        <w:t>or</w:t>
      </w:r>
      <w:r>
        <w:rPr>
          <w:spacing w:val="58"/>
          <w:w w:val="99"/>
        </w:rPr>
        <w:t xml:space="preserve"> </w:t>
      </w:r>
      <w:r>
        <w:rPr>
          <w:spacing w:val="-1"/>
        </w:rPr>
        <w:t>personal</w:t>
      </w:r>
      <w:r>
        <w:rPr>
          <w:spacing w:val="-18"/>
        </w:rPr>
        <w:t xml:space="preserve"> </w:t>
      </w:r>
      <w:r>
        <w:rPr>
          <w:spacing w:val="-1"/>
        </w:rPr>
        <w:t>appearance</w:t>
      </w:r>
      <w:r>
        <w:rPr>
          <w:spacing w:val="-15"/>
        </w:rPr>
        <w:t xml:space="preserve"> </w:t>
      </w:r>
      <w:r>
        <w:rPr>
          <w:spacing w:val="-1"/>
        </w:rPr>
        <w:t>at</w:t>
      </w:r>
      <w:r>
        <w:rPr>
          <w:spacing w:val="-15"/>
        </w:rPr>
        <w:t xml:space="preserve"> </w:t>
      </w:r>
      <w:r>
        <w:rPr>
          <w:spacing w:val="-1"/>
        </w:rPr>
        <w:t>meetings</w:t>
      </w:r>
      <w:r>
        <w:rPr>
          <w:spacing w:val="-15"/>
        </w:rPr>
        <w:t xml:space="preserve"> </w:t>
      </w:r>
      <w:r>
        <w:rPr>
          <w:spacing w:val="-1"/>
        </w:rPr>
        <w:t>of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5"/>
        </w:rPr>
        <w:t xml:space="preserve"> </w:t>
      </w:r>
      <w:r>
        <w:rPr>
          <w:spacing w:val="-1"/>
        </w:rPr>
        <w:t>Committee.</w:t>
      </w:r>
    </w:p>
    <w:p w14:paraId="34BDB962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6D7DC5B5" w14:textId="77777777" w:rsidR="00C4459B" w:rsidRDefault="006936F6">
      <w:pPr>
        <w:pStyle w:val="BodyText"/>
        <w:numPr>
          <w:ilvl w:val="1"/>
          <w:numId w:val="5"/>
        </w:numPr>
        <w:tabs>
          <w:tab w:val="left" w:pos="1678"/>
        </w:tabs>
      </w:pPr>
      <w:r>
        <w:rPr>
          <w:spacing w:val="-1"/>
        </w:rPr>
        <w:t>Membership</w:t>
      </w:r>
    </w:p>
    <w:p w14:paraId="0D169A2E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3725A011" w14:textId="77777777" w:rsidR="00C4459B" w:rsidRDefault="006936F6">
      <w:pPr>
        <w:pStyle w:val="BodyText"/>
        <w:ind w:right="158" w:firstLine="0"/>
      </w:pPr>
      <w:r>
        <w:t>The</w:t>
      </w:r>
      <w:r>
        <w:rPr>
          <w:spacing w:val="-14"/>
        </w:rPr>
        <w:t xml:space="preserve"> </w:t>
      </w:r>
      <w:r>
        <w:t>Academic</w:t>
      </w:r>
      <w:r>
        <w:rPr>
          <w:spacing w:val="-13"/>
        </w:rPr>
        <w:t xml:space="preserve"> </w:t>
      </w:r>
      <w:r>
        <w:rPr>
          <w:spacing w:val="-1"/>
        </w:rPr>
        <w:t>Freedom</w:t>
      </w:r>
      <w:r>
        <w:rPr>
          <w:spacing w:val="-8"/>
        </w:rPr>
        <w:t xml:space="preserve"> </w:t>
      </w:r>
      <w:r>
        <w:rPr>
          <w:spacing w:val="-2"/>
        </w:rPr>
        <w:t>and</w:t>
      </w:r>
      <w:r>
        <w:rPr>
          <w:spacing w:val="-13"/>
        </w:rPr>
        <w:t xml:space="preserve"> </w:t>
      </w:r>
      <w:r>
        <w:rPr>
          <w:spacing w:val="-1"/>
        </w:rPr>
        <w:t>Due</w:t>
      </w:r>
      <w:r>
        <w:rPr>
          <w:spacing w:val="-12"/>
        </w:rPr>
        <w:t xml:space="preserve"> </w:t>
      </w:r>
      <w:r>
        <w:rPr>
          <w:spacing w:val="-1"/>
        </w:rPr>
        <w:t>Process</w:t>
      </w:r>
      <w:r>
        <w:rPr>
          <w:spacing w:val="-13"/>
        </w:rPr>
        <w:t xml:space="preserve"> </w:t>
      </w:r>
      <w:r>
        <w:t>Committee</w:t>
      </w:r>
      <w:r>
        <w:rPr>
          <w:spacing w:val="-12"/>
        </w:rPr>
        <w:t xml:space="preserve"> </w:t>
      </w:r>
      <w:r>
        <w:rPr>
          <w:spacing w:val="-1"/>
        </w:rPr>
        <w:t>shall</w:t>
      </w:r>
      <w:r>
        <w:rPr>
          <w:spacing w:val="-15"/>
        </w:rPr>
        <w:t xml:space="preserve"> </w:t>
      </w:r>
      <w:r>
        <w:t>consist</w:t>
      </w:r>
      <w:r>
        <w:rPr>
          <w:spacing w:val="-14"/>
        </w:rPr>
        <w:t xml:space="preserve"> </w:t>
      </w:r>
      <w:r>
        <w:rPr>
          <w:spacing w:val="-1"/>
        </w:rPr>
        <w:t>of</w:t>
      </w:r>
      <w:r>
        <w:rPr>
          <w:spacing w:val="-7"/>
        </w:rPr>
        <w:t xml:space="preserve"> </w:t>
      </w:r>
      <w:r>
        <w:rPr>
          <w:spacing w:val="-1"/>
        </w:rPr>
        <w:t>one</w:t>
      </w:r>
      <w:r>
        <w:rPr>
          <w:spacing w:val="-14"/>
        </w:rPr>
        <w:t xml:space="preserve"> </w:t>
      </w:r>
      <w:r>
        <w:t>faculty</w:t>
      </w:r>
      <w:r>
        <w:rPr>
          <w:spacing w:val="-17"/>
        </w:rPr>
        <w:t xml:space="preserve"> </w:t>
      </w:r>
      <w:r>
        <w:t>member</w:t>
      </w:r>
      <w:r>
        <w:rPr>
          <w:spacing w:val="-15"/>
        </w:rPr>
        <w:t xml:space="preserve"> </w:t>
      </w:r>
      <w:r>
        <w:rPr>
          <w:spacing w:val="-2"/>
        </w:rPr>
        <w:t>from</w:t>
      </w:r>
      <w:r>
        <w:rPr>
          <w:spacing w:val="38"/>
          <w:w w:val="99"/>
        </w:rPr>
        <w:t xml:space="preserve"> </w:t>
      </w:r>
      <w:r>
        <w:rPr>
          <w:spacing w:val="-1"/>
        </w:rPr>
        <w:t>each</w:t>
      </w:r>
      <w:r>
        <w:rPr>
          <w:spacing w:val="-14"/>
        </w:rPr>
        <w:t xml:space="preserve"> </w:t>
      </w:r>
      <w:r>
        <w:rPr>
          <w:spacing w:val="-1"/>
        </w:rPr>
        <w:t>college,</w:t>
      </w:r>
      <w:r>
        <w:rPr>
          <w:spacing w:val="-12"/>
        </w:rPr>
        <w:t xml:space="preserve"> </w:t>
      </w:r>
      <w:r>
        <w:rPr>
          <w:spacing w:val="-1"/>
        </w:rPr>
        <w:t>one</w:t>
      </w:r>
      <w:r>
        <w:rPr>
          <w:spacing w:val="-13"/>
        </w:rPr>
        <w:t xml:space="preserve"> </w:t>
      </w:r>
      <w:r>
        <w:t>member</w:t>
      </w:r>
      <w:r>
        <w:rPr>
          <w:spacing w:val="-15"/>
        </w:rPr>
        <w:t xml:space="preserve"> </w:t>
      </w:r>
      <w:r>
        <w:rPr>
          <w:spacing w:val="-1"/>
        </w:rPr>
        <w:t>from</w:t>
      </w:r>
      <w:r>
        <w:rPr>
          <w:spacing w:val="-7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rPr>
          <w:spacing w:val="-2"/>
        </w:rPr>
        <w:t>Library,</w:t>
      </w:r>
      <w:r>
        <w:rPr>
          <w:spacing w:val="-11"/>
        </w:rPr>
        <w:t xml:space="preserve"> </w:t>
      </w:r>
      <w:r>
        <w:rPr>
          <w:spacing w:val="-1"/>
        </w:rPr>
        <w:t>and</w:t>
      </w:r>
      <w:r>
        <w:rPr>
          <w:spacing w:val="-12"/>
        </w:rPr>
        <w:t xml:space="preserve"> </w:t>
      </w:r>
      <w:r>
        <w:t>one</w:t>
      </w:r>
      <w:r>
        <w:rPr>
          <w:spacing w:val="-12"/>
        </w:rPr>
        <w:t xml:space="preserve"> </w:t>
      </w:r>
      <w:r>
        <w:rPr>
          <w:spacing w:val="-1"/>
        </w:rPr>
        <w:t>non-voting</w:t>
      </w:r>
      <w:r>
        <w:rPr>
          <w:spacing w:val="-12"/>
        </w:rPr>
        <w:t xml:space="preserve"> </w:t>
      </w:r>
      <w:r>
        <w:t>member</w:t>
      </w:r>
      <w:r>
        <w:rPr>
          <w:spacing w:val="-12"/>
        </w:rPr>
        <w:t xml:space="preserve"> </w:t>
      </w:r>
      <w:r>
        <w:rPr>
          <w:spacing w:val="-1"/>
        </w:rPr>
        <w:t>from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8"/>
        </w:rPr>
        <w:t xml:space="preserve"> </w:t>
      </w:r>
      <w:r>
        <w:t>University</w:t>
      </w:r>
      <w:r>
        <w:rPr>
          <w:spacing w:val="65"/>
          <w:w w:val="99"/>
        </w:rPr>
        <w:t xml:space="preserve"> </w:t>
      </w:r>
      <w:r>
        <w:rPr>
          <w:spacing w:val="-1"/>
        </w:rPr>
        <w:t>Administration.</w:t>
      </w:r>
      <w:r>
        <w:rPr>
          <w:spacing w:val="-17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method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11"/>
        </w:rPr>
        <w:t xml:space="preserve"> </w:t>
      </w:r>
      <w:r>
        <w:rPr>
          <w:spacing w:val="-1"/>
        </w:rPr>
        <w:t>selection</w:t>
      </w:r>
      <w:r>
        <w:rPr>
          <w:spacing w:val="-14"/>
        </w:rPr>
        <w:t xml:space="preserve"> </w:t>
      </w:r>
      <w:r>
        <w:rPr>
          <w:spacing w:val="-2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college</w:t>
      </w:r>
      <w:r>
        <w:rPr>
          <w:spacing w:val="-8"/>
        </w:rPr>
        <w:t xml:space="preserve"> </w:t>
      </w:r>
      <w:r>
        <w:t>member</w:t>
      </w:r>
      <w:r>
        <w:rPr>
          <w:spacing w:val="-14"/>
        </w:rPr>
        <w:t xml:space="preserve"> </w:t>
      </w:r>
      <w:r>
        <w:rPr>
          <w:spacing w:val="-1"/>
        </w:rPr>
        <w:t>shall</w:t>
      </w:r>
      <w:r>
        <w:rPr>
          <w:spacing w:val="-12"/>
        </w:rPr>
        <w:t xml:space="preserve"> </w:t>
      </w:r>
      <w:r>
        <w:rPr>
          <w:spacing w:val="-1"/>
        </w:rPr>
        <w:t>be</w:t>
      </w:r>
      <w:r>
        <w:rPr>
          <w:spacing w:val="-12"/>
        </w:rPr>
        <w:t xml:space="preserve"> </w:t>
      </w:r>
      <w:r>
        <w:rPr>
          <w:spacing w:val="-1"/>
        </w:rPr>
        <w:t>determined</w:t>
      </w:r>
      <w:r>
        <w:rPr>
          <w:spacing w:val="-13"/>
        </w:rPr>
        <w:t xml:space="preserve"> </w:t>
      </w:r>
      <w:r>
        <w:rPr>
          <w:spacing w:val="2"/>
        </w:rPr>
        <w:t>by</w:t>
      </w:r>
      <w:r>
        <w:rPr>
          <w:spacing w:val="-15"/>
        </w:rPr>
        <w:t xml:space="preserve"> </w:t>
      </w:r>
      <w:r>
        <w:t>the</w:t>
      </w:r>
      <w:r>
        <w:rPr>
          <w:spacing w:val="49"/>
          <w:w w:val="99"/>
        </w:rPr>
        <w:t xml:space="preserve"> </w:t>
      </w:r>
      <w:r>
        <w:rPr>
          <w:spacing w:val="-1"/>
        </w:rPr>
        <w:t>individual</w:t>
      </w:r>
      <w:r>
        <w:rPr>
          <w:spacing w:val="-14"/>
        </w:rPr>
        <w:t xml:space="preserve"> </w:t>
      </w:r>
      <w:r>
        <w:rPr>
          <w:spacing w:val="-1"/>
        </w:rPr>
        <w:t>college.</w:t>
      </w:r>
      <w:r>
        <w:rPr>
          <w:spacing w:val="-11"/>
        </w:rPr>
        <w:t xml:space="preserve"> </w:t>
      </w:r>
      <w:r>
        <w:rPr>
          <w:spacing w:val="-1"/>
        </w:rPr>
        <w:t>If</w:t>
      </w:r>
      <w:r>
        <w:rPr>
          <w:spacing w:val="-9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regular</w:t>
      </w:r>
      <w:r>
        <w:rPr>
          <w:spacing w:val="-10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t>member</w:t>
      </w:r>
      <w:r>
        <w:rPr>
          <w:spacing w:val="-12"/>
        </w:rPr>
        <w:t xml:space="preserve"> </w:t>
      </w:r>
      <w:r>
        <w:rPr>
          <w:spacing w:val="-1"/>
        </w:rPr>
        <w:t>from</w:t>
      </w:r>
      <w:r>
        <w:rPr>
          <w:spacing w:val="-11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college</w:t>
      </w:r>
      <w:r>
        <w:rPr>
          <w:spacing w:val="-12"/>
        </w:rPr>
        <w:t xml:space="preserve"> </w:t>
      </w:r>
      <w:r>
        <w:rPr>
          <w:spacing w:val="-1"/>
        </w:rPr>
        <w:t>is</w:t>
      </w:r>
      <w:r>
        <w:rPr>
          <w:spacing w:val="-8"/>
        </w:rPr>
        <w:t xml:space="preserve"> </w:t>
      </w:r>
      <w:r>
        <w:t>unable</w:t>
      </w:r>
      <w:r>
        <w:rPr>
          <w:spacing w:val="-11"/>
        </w:rPr>
        <w:t xml:space="preserve"> </w:t>
      </w:r>
      <w:r>
        <w:rPr>
          <w:spacing w:val="-1"/>
        </w:rPr>
        <w:t>to</w:t>
      </w:r>
      <w:r>
        <w:rPr>
          <w:spacing w:val="-11"/>
        </w:rPr>
        <w:t xml:space="preserve"> </w:t>
      </w:r>
      <w:r>
        <w:t>attend</w:t>
      </w:r>
      <w:r>
        <w:rPr>
          <w:spacing w:val="-13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t>meeting,</w:t>
      </w:r>
      <w:r>
        <w:rPr>
          <w:spacing w:val="43"/>
          <w:w w:val="99"/>
        </w:rPr>
        <w:t xml:space="preserve"> </w:t>
      </w:r>
      <w:r>
        <w:rPr>
          <w:spacing w:val="-1"/>
        </w:rPr>
        <w:t>the</w:t>
      </w:r>
      <w:r>
        <w:rPr>
          <w:spacing w:val="-16"/>
        </w:rPr>
        <w:t xml:space="preserve"> </w:t>
      </w:r>
      <w:r>
        <w:t>member</w:t>
      </w:r>
      <w:r>
        <w:rPr>
          <w:spacing w:val="-14"/>
        </w:rPr>
        <w:t xml:space="preserve"> </w:t>
      </w:r>
      <w:r>
        <w:rPr>
          <w:spacing w:val="3"/>
        </w:rPr>
        <w:t>may</w:t>
      </w:r>
      <w:r>
        <w:rPr>
          <w:spacing w:val="-18"/>
        </w:rPr>
        <w:t xml:space="preserve"> </w:t>
      </w:r>
      <w:r>
        <w:rPr>
          <w:spacing w:val="-1"/>
        </w:rPr>
        <w:t>designate</w:t>
      </w:r>
      <w:r>
        <w:rPr>
          <w:spacing w:val="-9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rPr>
          <w:spacing w:val="-1"/>
        </w:rPr>
        <w:t>proxy.</w:t>
      </w:r>
      <w:r>
        <w:rPr>
          <w:spacing w:val="-11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t>shall</w:t>
      </w:r>
      <w:r>
        <w:rPr>
          <w:spacing w:val="-12"/>
        </w:rPr>
        <w:t xml:space="preserve"> </w:t>
      </w:r>
      <w:r>
        <w:t>elect</w:t>
      </w:r>
      <w:r>
        <w:rPr>
          <w:spacing w:val="-11"/>
        </w:rPr>
        <w:t xml:space="preserve"> </w:t>
      </w:r>
      <w:r>
        <w:rPr>
          <w:spacing w:val="-1"/>
        </w:rPr>
        <w:t>its</w:t>
      </w:r>
      <w:r>
        <w:rPr>
          <w:spacing w:val="-11"/>
        </w:rPr>
        <w:t xml:space="preserve"> </w:t>
      </w:r>
      <w:r>
        <w:rPr>
          <w:spacing w:val="-1"/>
        </w:rPr>
        <w:t>chair</w:t>
      </w:r>
      <w:r>
        <w:rPr>
          <w:spacing w:val="-12"/>
        </w:rPr>
        <w:t xml:space="preserve"> </w:t>
      </w:r>
      <w:r>
        <w:rPr>
          <w:spacing w:val="-1"/>
        </w:rPr>
        <w:t>from</w:t>
      </w:r>
      <w:r>
        <w:rPr>
          <w:spacing w:val="-6"/>
        </w:rPr>
        <w:t xml:space="preserve"> </w:t>
      </w:r>
      <w:r>
        <w:rPr>
          <w:spacing w:val="-1"/>
        </w:rPr>
        <w:t>among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t>college</w:t>
      </w:r>
      <w:r>
        <w:rPr>
          <w:spacing w:val="45"/>
          <w:w w:val="99"/>
        </w:rPr>
        <w:t xml:space="preserve"> </w:t>
      </w:r>
      <w:r>
        <w:t>members.</w:t>
      </w:r>
    </w:p>
    <w:p w14:paraId="397A7F59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2B7444A3" w14:textId="77777777" w:rsidR="00C4459B" w:rsidRDefault="006936F6">
      <w:pPr>
        <w:pStyle w:val="BodyText"/>
        <w:numPr>
          <w:ilvl w:val="1"/>
          <w:numId w:val="5"/>
        </w:numPr>
        <w:tabs>
          <w:tab w:val="left" w:pos="1678"/>
        </w:tabs>
      </w:pPr>
      <w:r>
        <w:rPr>
          <w:spacing w:val="-2"/>
        </w:rPr>
        <w:t>Meetings</w:t>
      </w:r>
    </w:p>
    <w:p w14:paraId="2679E9BF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2E0917A2" w14:textId="77777777" w:rsidR="00C4459B" w:rsidRDefault="006936F6">
      <w:pPr>
        <w:pStyle w:val="BodyText"/>
        <w:ind w:firstLine="0"/>
      </w:pPr>
      <w:r>
        <w:t>The</w:t>
      </w:r>
      <w:r>
        <w:rPr>
          <w:spacing w:val="-14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6"/>
        </w:rPr>
        <w:t xml:space="preserve"> </w:t>
      </w:r>
      <w:r>
        <w:t>meet</w:t>
      </w:r>
      <w:r>
        <w:rPr>
          <w:spacing w:val="-12"/>
        </w:rPr>
        <w:t xml:space="preserve"> </w:t>
      </w:r>
      <w:r>
        <w:rPr>
          <w:spacing w:val="-1"/>
        </w:rPr>
        <w:t>as</w:t>
      </w:r>
      <w:r>
        <w:rPr>
          <w:spacing w:val="-13"/>
        </w:rPr>
        <w:t xml:space="preserve"> </w:t>
      </w:r>
      <w:r>
        <w:rPr>
          <w:spacing w:val="-1"/>
        </w:rPr>
        <w:t>often</w:t>
      </w:r>
      <w:r>
        <w:rPr>
          <w:spacing w:val="-13"/>
        </w:rPr>
        <w:t xml:space="preserve"> </w:t>
      </w:r>
      <w:r>
        <w:rPr>
          <w:spacing w:val="-1"/>
        </w:rPr>
        <w:t>as</w:t>
      </w:r>
      <w:r>
        <w:rPr>
          <w:spacing w:val="-13"/>
        </w:rPr>
        <w:t xml:space="preserve"> </w:t>
      </w:r>
      <w:r>
        <w:t>necessary</w:t>
      </w:r>
      <w:r>
        <w:rPr>
          <w:spacing w:val="-18"/>
        </w:rPr>
        <w:t xml:space="preserve"> </w:t>
      </w:r>
      <w:r>
        <w:rPr>
          <w:spacing w:val="-1"/>
        </w:rPr>
        <w:t>to</w:t>
      </w:r>
      <w:r>
        <w:rPr>
          <w:spacing w:val="-12"/>
        </w:rPr>
        <w:t xml:space="preserve"> </w:t>
      </w:r>
      <w:r>
        <w:t>complete</w:t>
      </w:r>
      <w:r>
        <w:rPr>
          <w:spacing w:val="-13"/>
        </w:rPr>
        <w:t xml:space="preserve"> </w:t>
      </w:r>
      <w:r>
        <w:rPr>
          <w:spacing w:val="-1"/>
        </w:rPr>
        <w:t>its</w:t>
      </w:r>
      <w:r>
        <w:rPr>
          <w:spacing w:val="-11"/>
        </w:rPr>
        <w:t xml:space="preserve"> </w:t>
      </w:r>
      <w:r>
        <w:rPr>
          <w:spacing w:val="-1"/>
        </w:rPr>
        <w:t>business.</w:t>
      </w:r>
    </w:p>
    <w:p w14:paraId="2DDC7420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7D5FB408" w14:textId="77777777" w:rsidR="00C4459B" w:rsidRDefault="006936F6">
      <w:pPr>
        <w:pStyle w:val="BodyText"/>
        <w:numPr>
          <w:ilvl w:val="0"/>
          <w:numId w:val="5"/>
        </w:numPr>
        <w:tabs>
          <w:tab w:val="left" w:pos="1318"/>
        </w:tabs>
      </w:pPr>
      <w:bookmarkStart w:id="54" w:name="_bookmark21"/>
      <w:bookmarkEnd w:id="54"/>
      <w:r>
        <w:rPr>
          <w:spacing w:val="-1"/>
        </w:rPr>
        <w:t>Admission</w:t>
      </w:r>
      <w:r>
        <w:rPr>
          <w:spacing w:val="-24"/>
        </w:rPr>
        <w:t xml:space="preserve"> </w:t>
      </w:r>
      <w:r>
        <w:t>and</w:t>
      </w:r>
      <w:r>
        <w:rPr>
          <w:spacing w:val="-23"/>
        </w:rPr>
        <w:t xml:space="preserve"> </w:t>
      </w:r>
      <w:r>
        <w:t>Retention</w:t>
      </w:r>
      <w:r>
        <w:rPr>
          <w:spacing w:val="-21"/>
        </w:rPr>
        <w:t xml:space="preserve"> </w:t>
      </w:r>
      <w:r>
        <w:t>Committee</w:t>
      </w:r>
    </w:p>
    <w:p w14:paraId="5B8A90E3" w14:textId="77777777" w:rsidR="00C4459B" w:rsidRDefault="00C4459B">
      <w:pPr>
        <w:spacing w:before="9"/>
        <w:rPr>
          <w:rFonts w:ascii="Arial" w:eastAsia="Arial" w:hAnsi="Arial" w:cs="Arial"/>
          <w:sz w:val="19"/>
          <w:szCs w:val="19"/>
        </w:rPr>
      </w:pPr>
    </w:p>
    <w:p w14:paraId="6DE54993" w14:textId="77777777" w:rsidR="00C4459B" w:rsidRDefault="006936F6">
      <w:pPr>
        <w:pStyle w:val="BodyText"/>
        <w:numPr>
          <w:ilvl w:val="1"/>
          <w:numId w:val="5"/>
        </w:numPr>
        <w:tabs>
          <w:tab w:val="left" w:pos="1678"/>
        </w:tabs>
      </w:pPr>
      <w:r>
        <w:rPr>
          <w:spacing w:val="-1"/>
        </w:rPr>
        <w:t>Responsibilities</w:t>
      </w:r>
    </w:p>
    <w:p w14:paraId="104488F0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30460E78" w14:textId="77777777" w:rsidR="00C4459B" w:rsidRDefault="006936F6">
      <w:pPr>
        <w:pStyle w:val="BodyText"/>
        <w:spacing w:line="239" w:lineRule="auto"/>
        <w:ind w:right="158" w:firstLine="0"/>
      </w:pPr>
      <w:r>
        <w:t>The</w:t>
      </w:r>
      <w:r>
        <w:rPr>
          <w:spacing w:val="-18"/>
        </w:rPr>
        <w:t xml:space="preserve"> </w:t>
      </w:r>
      <w:r>
        <w:t>Committee</w:t>
      </w:r>
      <w:r>
        <w:rPr>
          <w:spacing w:val="-16"/>
        </w:rPr>
        <w:t xml:space="preserve"> </w:t>
      </w:r>
      <w:r>
        <w:rPr>
          <w:spacing w:val="-1"/>
        </w:rPr>
        <w:t>shall</w:t>
      </w:r>
      <w:r>
        <w:rPr>
          <w:spacing w:val="-17"/>
        </w:rPr>
        <w:t xml:space="preserve"> </w:t>
      </w:r>
      <w:r>
        <w:rPr>
          <w:spacing w:val="-1"/>
        </w:rPr>
        <w:t>consider</w:t>
      </w:r>
      <w:r>
        <w:rPr>
          <w:spacing w:val="-15"/>
        </w:rPr>
        <w:t xml:space="preserve"> </w:t>
      </w:r>
      <w:r>
        <w:rPr>
          <w:spacing w:val="-1"/>
        </w:rPr>
        <w:t>undergraduate</w:t>
      </w:r>
      <w:r>
        <w:rPr>
          <w:spacing w:val="-15"/>
        </w:rPr>
        <w:t xml:space="preserve"> </w:t>
      </w:r>
      <w:r>
        <w:rPr>
          <w:spacing w:val="-1"/>
        </w:rPr>
        <w:t>admissions</w:t>
      </w:r>
      <w:r>
        <w:rPr>
          <w:spacing w:val="-14"/>
        </w:rPr>
        <w:t xml:space="preserve"> </w:t>
      </w:r>
      <w:r>
        <w:rPr>
          <w:spacing w:val="-1"/>
        </w:rPr>
        <w:t>appeals</w:t>
      </w:r>
      <w:r>
        <w:rPr>
          <w:spacing w:val="-15"/>
        </w:rPr>
        <w:t xml:space="preserve"> </w:t>
      </w:r>
      <w:r>
        <w:t>for</w:t>
      </w:r>
      <w:r>
        <w:rPr>
          <w:spacing w:val="-14"/>
        </w:rPr>
        <w:t xml:space="preserve"> </w:t>
      </w:r>
      <w:r>
        <w:rPr>
          <w:spacing w:val="-1"/>
        </w:rPr>
        <w:t>hardship</w:t>
      </w:r>
      <w:r>
        <w:rPr>
          <w:spacing w:val="-15"/>
        </w:rPr>
        <w:t xml:space="preserve"> </w:t>
      </w:r>
      <w:r>
        <w:rPr>
          <w:spacing w:val="-1"/>
        </w:rPr>
        <w:t>and</w:t>
      </w:r>
      <w:r>
        <w:rPr>
          <w:spacing w:val="-16"/>
        </w:rPr>
        <w:t xml:space="preserve"> </w:t>
      </w:r>
      <w:r>
        <w:rPr>
          <w:spacing w:val="-1"/>
        </w:rPr>
        <w:t>special</w:t>
      </w:r>
      <w:r>
        <w:rPr>
          <w:spacing w:val="-16"/>
        </w:rPr>
        <w:t xml:space="preserve"> </w:t>
      </w:r>
      <w:r>
        <w:rPr>
          <w:spacing w:val="-1"/>
        </w:rPr>
        <w:t>talent</w:t>
      </w:r>
      <w:r>
        <w:rPr>
          <w:spacing w:val="64"/>
          <w:w w:val="99"/>
        </w:rPr>
        <w:t xml:space="preserve"> </w:t>
      </w:r>
      <w:r>
        <w:rPr>
          <w:spacing w:val="-1"/>
        </w:rPr>
        <w:t>exceptions,</w:t>
      </w:r>
      <w:r>
        <w:rPr>
          <w:spacing w:val="-14"/>
        </w:rPr>
        <w:t xml:space="preserve"> </w:t>
      </w:r>
      <w:r>
        <w:rPr>
          <w:spacing w:val="-1"/>
        </w:rPr>
        <w:t>and</w:t>
      </w:r>
      <w:r>
        <w:rPr>
          <w:spacing w:val="-13"/>
        </w:rPr>
        <w:t xml:space="preserve"> </w:t>
      </w:r>
      <w:r>
        <w:t>recommend</w:t>
      </w:r>
      <w:r>
        <w:rPr>
          <w:spacing w:val="-14"/>
        </w:rPr>
        <w:t xml:space="preserve"> </w:t>
      </w:r>
      <w:r>
        <w:rPr>
          <w:spacing w:val="-1"/>
        </w:rPr>
        <w:t>action</w:t>
      </w:r>
      <w:r>
        <w:rPr>
          <w:spacing w:val="-13"/>
        </w:rPr>
        <w:t xml:space="preserve"> </w:t>
      </w:r>
      <w:r>
        <w:rPr>
          <w:spacing w:val="-1"/>
        </w:rPr>
        <w:t>to</w:t>
      </w:r>
      <w:r>
        <w:rPr>
          <w:spacing w:val="-12"/>
        </w:rPr>
        <w:t xml:space="preserve"> </w:t>
      </w:r>
      <w:r>
        <w:t>the</w:t>
      </w:r>
      <w:r>
        <w:rPr>
          <w:spacing w:val="-14"/>
        </w:rPr>
        <w:t xml:space="preserve"> </w:t>
      </w:r>
      <w:r>
        <w:rPr>
          <w:spacing w:val="-1"/>
        </w:rPr>
        <w:t>Director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t>Admissions.</w:t>
      </w:r>
      <w:r>
        <w:rPr>
          <w:spacing w:val="-13"/>
        </w:rPr>
        <w:t xml:space="preserve"> </w:t>
      </w:r>
      <w:r>
        <w:rPr>
          <w:spacing w:val="-1"/>
        </w:rPr>
        <w:t>It</w:t>
      </w:r>
      <w:r>
        <w:rPr>
          <w:spacing w:val="-14"/>
        </w:rPr>
        <w:t xml:space="preserve"> </w:t>
      </w:r>
      <w:r>
        <w:rPr>
          <w:spacing w:val="-1"/>
        </w:rPr>
        <w:t>shall</w:t>
      </w:r>
      <w:r>
        <w:rPr>
          <w:spacing w:val="-12"/>
        </w:rPr>
        <w:t xml:space="preserve"> </w:t>
      </w:r>
      <w:r>
        <w:t>also</w:t>
      </w:r>
      <w:r>
        <w:rPr>
          <w:spacing w:val="-15"/>
        </w:rPr>
        <w:t xml:space="preserve"> </w:t>
      </w:r>
      <w:r>
        <w:rPr>
          <w:spacing w:val="-1"/>
        </w:rPr>
        <w:t>consider</w:t>
      </w:r>
      <w:r>
        <w:rPr>
          <w:spacing w:val="-11"/>
        </w:rPr>
        <w:t xml:space="preserve"> </w:t>
      </w:r>
      <w:r>
        <w:t>and</w:t>
      </w:r>
      <w:r>
        <w:rPr>
          <w:spacing w:val="61"/>
          <w:w w:val="99"/>
        </w:rPr>
        <w:t xml:space="preserve"> </w:t>
      </w:r>
      <w:r>
        <w:t>recommend</w:t>
      </w:r>
      <w:r>
        <w:rPr>
          <w:spacing w:val="-16"/>
        </w:rPr>
        <w:t xml:space="preserve"> </w:t>
      </w:r>
      <w:r>
        <w:rPr>
          <w:spacing w:val="-1"/>
        </w:rPr>
        <w:t>to</w:t>
      </w:r>
      <w:r>
        <w:rPr>
          <w:spacing w:val="-15"/>
        </w:rPr>
        <w:t xml:space="preserve"> </w:t>
      </w:r>
      <w:r>
        <w:rPr>
          <w:spacing w:val="-1"/>
        </w:rPr>
        <w:t>the</w:t>
      </w:r>
      <w:r>
        <w:rPr>
          <w:spacing w:val="-15"/>
        </w:rPr>
        <w:t xml:space="preserve"> </w:t>
      </w:r>
      <w:r>
        <w:rPr>
          <w:spacing w:val="1"/>
        </w:rPr>
        <w:t>UFS</w:t>
      </w:r>
      <w:r>
        <w:rPr>
          <w:spacing w:val="-15"/>
        </w:rPr>
        <w:t xml:space="preserve"> </w:t>
      </w:r>
      <w:r>
        <w:t>policies</w:t>
      </w:r>
      <w:r>
        <w:rPr>
          <w:spacing w:val="-15"/>
        </w:rPr>
        <w:t xml:space="preserve"> </w:t>
      </w:r>
      <w:r>
        <w:rPr>
          <w:spacing w:val="-1"/>
        </w:rPr>
        <w:t>and</w:t>
      </w:r>
      <w:r>
        <w:rPr>
          <w:spacing w:val="-15"/>
        </w:rPr>
        <w:t xml:space="preserve"> </w:t>
      </w:r>
      <w:r>
        <w:rPr>
          <w:spacing w:val="-1"/>
        </w:rPr>
        <w:t>procedures</w:t>
      </w:r>
      <w:r>
        <w:rPr>
          <w:spacing w:val="-14"/>
        </w:rPr>
        <w:t xml:space="preserve"> </w:t>
      </w:r>
      <w:r>
        <w:t>relating</w:t>
      </w:r>
      <w:r>
        <w:rPr>
          <w:spacing w:val="-15"/>
        </w:rPr>
        <w:t xml:space="preserve"> </w:t>
      </w:r>
      <w:r>
        <w:rPr>
          <w:spacing w:val="-1"/>
        </w:rPr>
        <w:t>to</w:t>
      </w:r>
      <w:r>
        <w:rPr>
          <w:spacing w:val="-15"/>
        </w:rPr>
        <w:t xml:space="preserve"> </w:t>
      </w:r>
      <w:r>
        <w:rPr>
          <w:spacing w:val="-1"/>
        </w:rPr>
        <w:t>undergraduate</w:t>
      </w:r>
      <w:r>
        <w:rPr>
          <w:spacing w:val="-15"/>
        </w:rPr>
        <w:t xml:space="preserve"> </w:t>
      </w:r>
      <w:r>
        <w:rPr>
          <w:spacing w:val="-1"/>
        </w:rPr>
        <w:t>admission,</w:t>
      </w:r>
      <w:r>
        <w:rPr>
          <w:spacing w:val="-15"/>
        </w:rPr>
        <w:t xml:space="preserve"> </w:t>
      </w:r>
      <w:r>
        <w:rPr>
          <w:spacing w:val="-1"/>
        </w:rPr>
        <w:t>retention</w:t>
      </w:r>
      <w:r>
        <w:rPr>
          <w:spacing w:val="44"/>
          <w:w w:val="99"/>
        </w:rPr>
        <w:t xml:space="preserve"> </w:t>
      </w:r>
      <w:r>
        <w:rPr>
          <w:spacing w:val="-1"/>
        </w:rPr>
        <w:lastRenderedPageBreak/>
        <w:t>and</w:t>
      </w:r>
      <w:r>
        <w:rPr>
          <w:spacing w:val="-30"/>
        </w:rPr>
        <w:t xml:space="preserve"> </w:t>
      </w:r>
      <w:r>
        <w:rPr>
          <w:spacing w:val="-1"/>
        </w:rPr>
        <w:t>recruitment.</w:t>
      </w:r>
    </w:p>
    <w:p w14:paraId="0AA5DCAD" w14:textId="77777777" w:rsidR="00C4459B" w:rsidRDefault="00C4459B">
      <w:pPr>
        <w:spacing w:line="239" w:lineRule="auto"/>
        <w:sectPr w:rsidR="00C4459B">
          <w:pgSz w:w="12240" w:h="15840"/>
          <w:pgMar w:top="680" w:right="1520" w:bottom="0" w:left="840" w:header="489" w:footer="0" w:gutter="0"/>
          <w:cols w:space="720"/>
        </w:sectPr>
      </w:pPr>
    </w:p>
    <w:p w14:paraId="180F8C7A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278CDD91" w14:textId="77777777" w:rsidR="00C4459B" w:rsidRDefault="00C4459B">
      <w:pPr>
        <w:spacing w:before="5"/>
        <w:rPr>
          <w:rFonts w:ascii="Arial" w:eastAsia="Arial" w:hAnsi="Arial" w:cs="Arial"/>
          <w:sz w:val="21"/>
          <w:szCs w:val="21"/>
        </w:rPr>
      </w:pPr>
    </w:p>
    <w:p w14:paraId="621CD4D2" w14:textId="77777777" w:rsidR="00C4459B" w:rsidRDefault="006936F6">
      <w:pPr>
        <w:pStyle w:val="BodyText"/>
        <w:numPr>
          <w:ilvl w:val="1"/>
          <w:numId w:val="5"/>
        </w:numPr>
        <w:tabs>
          <w:tab w:val="left" w:pos="1678"/>
        </w:tabs>
      </w:pPr>
      <w:r>
        <w:rPr>
          <w:spacing w:val="-1"/>
        </w:rPr>
        <w:t>Membership</w:t>
      </w:r>
    </w:p>
    <w:p w14:paraId="071D71A1" w14:textId="77777777" w:rsidR="00C4459B" w:rsidRDefault="00C4459B">
      <w:pPr>
        <w:spacing w:before="4"/>
        <w:rPr>
          <w:rFonts w:ascii="Arial" w:eastAsia="Arial" w:hAnsi="Arial" w:cs="Arial"/>
          <w:sz w:val="20"/>
          <w:szCs w:val="20"/>
        </w:rPr>
      </w:pPr>
    </w:p>
    <w:p w14:paraId="0F9CF233" w14:textId="77777777" w:rsidR="00C4459B" w:rsidRDefault="006936F6">
      <w:pPr>
        <w:pStyle w:val="BodyText"/>
        <w:spacing w:line="239" w:lineRule="auto"/>
        <w:ind w:right="139" w:hanging="1"/>
      </w:pPr>
      <w:r>
        <w:t>The</w:t>
      </w:r>
      <w:r>
        <w:rPr>
          <w:spacing w:val="-14"/>
        </w:rPr>
        <w:t xml:space="preserve"> </w:t>
      </w:r>
      <w:r>
        <w:t>Admission</w:t>
      </w:r>
      <w:r>
        <w:rPr>
          <w:spacing w:val="-14"/>
        </w:rPr>
        <w:t xml:space="preserve"> </w:t>
      </w:r>
      <w:r>
        <w:rPr>
          <w:spacing w:val="-1"/>
        </w:rPr>
        <w:t>and</w:t>
      </w:r>
      <w:r>
        <w:rPr>
          <w:spacing w:val="-12"/>
        </w:rPr>
        <w:t xml:space="preserve"> </w:t>
      </w:r>
      <w:r>
        <w:rPr>
          <w:spacing w:val="-1"/>
        </w:rPr>
        <w:t>Retention</w:t>
      </w:r>
      <w:r>
        <w:rPr>
          <w:spacing w:val="-14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t>shall</w:t>
      </w:r>
      <w:r>
        <w:rPr>
          <w:spacing w:val="-15"/>
        </w:rPr>
        <w:t xml:space="preserve"> </w:t>
      </w:r>
      <w:r>
        <w:t>consist</w:t>
      </w:r>
      <w:r>
        <w:rPr>
          <w:spacing w:val="-10"/>
        </w:rPr>
        <w:t xml:space="preserve"> </w:t>
      </w:r>
      <w:r>
        <w:rPr>
          <w:spacing w:val="-1"/>
        </w:rPr>
        <w:t>of</w:t>
      </w:r>
      <w:r>
        <w:rPr>
          <w:spacing w:val="-10"/>
        </w:rPr>
        <w:t xml:space="preserve"> </w:t>
      </w:r>
      <w:r>
        <w:rPr>
          <w:spacing w:val="-1"/>
        </w:rPr>
        <w:t>one</w:t>
      </w:r>
      <w:r>
        <w:rPr>
          <w:spacing w:val="-16"/>
        </w:rPr>
        <w:t xml:space="preserve"> </w:t>
      </w:r>
      <w:r>
        <w:t>faculty</w:t>
      </w:r>
      <w:r>
        <w:rPr>
          <w:spacing w:val="-19"/>
        </w:rPr>
        <w:t xml:space="preserve"> </w:t>
      </w:r>
      <w:r>
        <w:t>member</w:t>
      </w:r>
      <w:r>
        <w:rPr>
          <w:spacing w:val="-13"/>
        </w:rPr>
        <w:t xml:space="preserve"> </w:t>
      </w:r>
      <w:r>
        <w:rPr>
          <w:spacing w:val="-1"/>
        </w:rPr>
        <w:t>from</w:t>
      </w:r>
      <w:r>
        <w:rPr>
          <w:spacing w:val="-12"/>
        </w:rPr>
        <w:t xml:space="preserve"> </w:t>
      </w:r>
      <w:r>
        <w:rPr>
          <w:spacing w:val="-1"/>
        </w:rPr>
        <w:t>each</w:t>
      </w:r>
      <w:r>
        <w:rPr>
          <w:spacing w:val="-14"/>
        </w:rPr>
        <w:t xml:space="preserve"> </w:t>
      </w:r>
      <w:r>
        <w:rPr>
          <w:spacing w:val="-1"/>
        </w:rPr>
        <w:t>FAU</w:t>
      </w:r>
      <w:r>
        <w:rPr>
          <w:spacing w:val="50"/>
          <w:w w:val="99"/>
        </w:rPr>
        <w:t xml:space="preserve"> </w:t>
      </w:r>
      <w:r>
        <w:rPr>
          <w:spacing w:val="-1"/>
        </w:rPr>
        <w:t>college.</w:t>
      </w:r>
      <w:r>
        <w:rPr>
          <w:spacing w:val="-12"/>
        </w:rPr>
        <w:t xml:space="preserve"> </w:t>
      </w:r>
      <w:r>
        <w:rPr>
          <w:spacing w:val="-1"/>
        </w:rPr>
        <w:t>In</w:t>
      </w:r>
      <w:r>
        <w:rPr>
          <w:spacing w:val="-13"/>
        </w:rPr>
        <w:t xml:space="preserve"> </w:t>
      </w:r>
      <w:r>
        <w:rPr>
          <w:spacing w:val="-1"/>
        </w:rPr>
        <w:t>addition,</w:t>
      </w:r>
      <w:r>
        <w:rPr>
          <w:spacing w:val="-12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t>Director</w:t>
      </w:r>
      <w:r>
        <w:rPr>
          <w:spacing w:val="-10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Admissions</w:t>
      </w:r>
      <w:r>
        <w:rPr>
          <w:spacing w:val="-13"/>
        </w:rPr>
        <w:t xml:space="preserve"> </w:t>
      </w:r>
      <w:r>
        <w:rPr>
          <w:spacing w:val="-1"/>
        </w:rPr>
        <w:t>(or</w:t>
      </w:r>
      <w:r>
        <w:rPr>
          <w:spacing w:val="-10"/>
        </w:rPr>
        <w:t xml:space="preserve"> </w:t>
      </w:r>
      <w:r>
        <w:rPr>
          <w:spacing w:val="-2"/>
        </w:rPr>
        <w:t>his/her</w:t>
      </w:r>
      <w:r>
        <w:rPr>
          <w:spacing w:val="-13"/>
        </w:rPr>
        <w:t xml:space="preserve"> </w:t>
      </w:r>
      <w:r>
        <w:rPr>
          <w:spacing w:val="-1"/>
        </w:rPr>
        <w:t>designee)</w:t>
      </w:r>
      <w:r>
        <w:rPr>
          <w:spacing w:val="-12"/>
        </w:rPr>
        <w:t xml:space="preserve"> </w:t>
      </w:r>
      <w:r>
        <w:rPr>
          <w:spacing w:val="-1"/>
        </w:rPr>
        <w:t>and</w:t>
      </w:r>
      <w:r>
        <w:rPr>
          <w:spacing w:val="-12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t>Director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2"/>
        </w:rPr>
        <w:t>Retention</w:t>
      </w:r>
      <w:r>
        <w:rPr>
          <w:spacing w:val="72"/>
          <w:w w:val="99"/>
        </w:rPr>
        <w:t xml:space="preserve"> </w:t>
      </w:r>
      <w:r>
        <w:rPr>
          <w:spacing w:val="-1"/>
        </w:rPr>
        <w:t>(or</w:t>
      </w:r>
      <w:r>
        <w:rPr>
          <w:spacing w:val="-13"/>
        </w:rPr>
        <w:t xml:space="preserve"> </w:t>
      </w:r>
      <w:r>
        <w:rPr>
          <w:spacing w:val="-2"/>
        </w:rPr>
        <w:t>his/her</w:t>
      </w:r>
      <w:r>
        <w:rPr>
          <w:spacing w:val="-11"/>
        </w:rPr>
        <w:t xml:space="preserve"> </w:t>
      </w:r>
      <w:r>
        <w:rPr>
          <w:spacing w:val="-1"/>
        </w:rPr>
        <w:t>designee)</w:t>
      </w:r>
      <w:r>
        <w:rPr>
          <w:spacing w:val="-11"/>
        </w:rPr>
        <w:t xml:space="preserve"> </w:t>
      </w:r>
      <w:r>
        <w:rPr>
          <w:spacing w:val="-1"/>
        </w:rPr>
        <w:t>shall</w:t>
      </w:r>
      <w:r>
        <w:rPr>
          <w:spacing w:val="-14"/>
        </w:rPr>
        <w:t xml:space="preserve"> </w:t>
      </w:r>
      <w:r>
        <w:t>serve</w:t>
      </w:r>
      <w:r>
        <w:rPr>
          <w:spacing w:val="-14"/>
        </w:rPr>
        <w:t xml:space="preserve"> </w:t>
      </w:r>
      <w:r>
        <w:rPr>
          <w:spacing w:val="-1"/>
        </w:rPr>
        <w:t>as</w:t>
      </w:r>
      <w:r>
        <w:rPr>
          <w:spacing w:val="-9"/>
        </w:rPr>
        <w:t xml:space="preserve"> </w:t>
      </w:r>
      <w:r>
        <w:rPr>
          <w:spacing w:val="-2"/>
        </w:rPr>
        <w:t>ex</w:t>
      </w:r>
      <w:r>
        <w:rPr>
          <w:spacing w:val="-9"/>
        </w:rPr>
        <w:t xml:space="preserve"> </w:t>
      </w:r>
      <w:r>
        <w:rPr>
          <w:spacing w:val="-1"/>
        </w:rPr>
        <w:t>officio,</w:t>
      </w:r>
      <w:r>
        <w:rPr>
          <w:spacing w:val="-13"/>
        </w:rPr>
        <w:t xml:space="preserve"> </w:t>
      </w:r>
      <w:r>
        <w:t>non-voting</w:t>
      </w:r>
      <w:r>
        <w:rPr>
          <w:spacing w:val="-14"/>
        </w:rPr>
        <w:t xml:space="preserve"> </w:t>
      </w:r>
      <w:r>
        <w:t>members.</w:t>
      </w:r>
      <w:r>
        <w:rPr>
          <w:spacing w:val="-16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rPr>
          <w:spacing w:val="-1"/>
        </w:rPr>
        <w:t>Committee</w:t>
      </w:r>
      <w:r>
        <w:rPr>
          <w:spacing w:val="-16"/>
        </w:rPr>
        <w:t xml:space="preserve"> </w:t>
      </w:r>
      <w:r>
        <w:t>shall</w:t>
      </w:r>
      <w:r>
        <w:rPr>
          <w:spacing w:val="-13"/>
        </w:rPr>
        <w:t xml:space="preserve"> </w:t>
      </w:r>
      <w:r>
        <w:t>elect</w:t>
      </w:r>
      <w:r>
        <w:rPr>
          <w:spacing w:val="-13"/>
        </w:rPr>
        <w:t xml:space="preserve"> </w:t>
      </w:r>
      <w:r>
        <w:rPr>
          <w:spacing w:val="-1"/>
        </w:rPr>
        <w:t>its</w:t>
      </w:r>
      <w:r>
        <w:rPr>
          <w:spacing w:val="61"/>
          <w:w w:val="99"/>
        </w:rPr>
        <w:t xml:space="preserve"> </w:t>
      </w:r>
      <w:r>
        <w:rPr>
          <w:spacing w:val="-1"/>
        </w:rPr>
        <w:t>chair</w:t>
      </w:r>
      <w:r>
        <w:rPr>
          <w:spacing w:val="-16"/>
        </w:rPr>
        <w:t xml:space="preserve"> </w:t>
      </w:r>
      <w:r>
        <w:rPr>
          <w:spacing w:val="-1"/>
        </w:rPr>
        <w:t>from</w:t>
      </w:r>
      <w:r>
        <w:rPr>
          <w:spacing w:val="-11"/>
        </w:rPr>
        <w:t xml:space="preserve"> </w:t>
      </w:r>
      <w:r>
        <w:rPr>
          <w:spacing w:val="-1"/>
        </w:rPr>
        <w:t>among</w:t>
      </w:r>
      <w:r>
        <w:rPr>
          <w:spacing w:val="-14"/>
        </w:rPr>
        <w:t xml:space="preserve"> </w:t>
      </w:r>
      <w:r>
        <w:rPr>
          <w:spacing w:val="-1"/>
        </w:rPr>
        <w:t>the</w:t>
      </w:r>
      <w:r>
        <w:rPr>
          <w:spacing w:val="-15"/>
        </w:rPr>
        <w:t xml:space="preserve"> </w:t>
      </w:r>
      <w:r>
        <w:rPr>
          <w:spacing w:val="-1"/>
        </w:rPr>
        <w:t>college</w:t>
      </w:r>
      <w:r>
        <w:rPr>
          <w:spacing w:val="-14"/>
        </w:rPr>
        <w:t xml:space="preserve"> </w:t>
      </w:r>
      <w:r>
        <w:t>members.</w:t>
      </w:r>
    </w:p>
    <w:p w14:paraId="130457A9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28A3ACA9" w14:textId="77777777" w:rsidR="00C4459B" w:rsidRDefault="006936F6">
      <w:pPr>
        <w:pStyle w:val="BodyText"/>
        <w:numPr>
          <w:ilvl w:val="1"/>
          <w:numId w:val="5"/>
        </w:numPr>
        <w:tabs>
          <w:tab w:val="left" w:pos="1678"/>
        </w:tabs>
      </w:pPr>
      <w:r>
        <w:rPr>
          <w:spacing w:val="-2"/>
        </w:rPr>
        <w:t>Meetings</w:t>
      </w:r>
    </w:p>
    <w:p w14:paraId="2A23A710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34CCD838" w14:textId="77777777" w:rsidR="00C4459B" w:rsidRDefault="006936F6">
      <w:pPr>
        <w:pStyle w:val="BodyText"/>
        <w:ind w:firstLine="0"/>
      </w:pPr>
      <w:r>
        <w:t>The</w:t>
      </w:r>
      <w:r>
        <w:rPr>
          <w:spacing w:val="-14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6"/>
        </w:rPr>
        <w:t xml:space="preserve"> </w:t>
      </w:r>
      <w:r>
        <w:t>meet</w:t>
      </w:r>
      <w:r>
        <w:rPr>
          <w:spacing w:val="-12"/>
        </w:rPr>
        <w:t xml:space="preserve"> </w:t>
      </w:r>
      <w:r>
        <w:rPr>
          <w:spacing w:val="-1"/>
        </w:rPr>
        <w:t>as</w:t>
      </w:r>
      <w:r>
        <w:rPr>
          <w:spacing w:val="-13"/>
        </w:rPr>
        <w:t xml:space="preserve"> </w:t>
      </w:r>
      <w:r>
        <w:rPr>
          <w:spacing w:val="-1"/>
        </w:rPr>
        <w:t>often</w:t>
      </w:r>
      <w:r>
        <w:rPr>
          <w:spacing w:val="-13"/>
        </w:rPr>
        <w:t xml:space="preserve"> </w:t>
      </w:r>
      <w:r>
        <w:rPr>
          <w:spacing w:val="-1"/>
        </w:rPr>
        <w:t>as</w:t>
      </w:r>
      <w:r>
        <w:rPr>
          <w:spacing w:val="-13"/>
        </w:rPr>
        <w:t xml:space="preserve"> </w:t>
      </w:r>
      <w:r>
        <w:t>necessary</w:t>
      </w:r>
      <w:r>
        <w:rPr>
          <w:spacing w:val="-18"/>
        </w:rPr>
        <w:t xml:space="preserve"> </w:t>
      </w:r>
      <w:r>
        <w:rPr>
          <w:spacing w:val="-1"/>
        </w:rPr>
        <w:t>to</w:t>
      </w:r>
      <w:r>
        <w:rPr>
          <w:spacing w:val="-12"/>
        </w:rPr>
        <w:t xml:space="preserve"> </w:t>
      </w:r>
      <w:r>
        <w:t>complete</w:t>
      </w:r>
      <w:r>
        <w:rPr>
          <w:spacing w:val="-13"/>
        </w:rPr>
        <w:t xml:space="preserve"> </w:t>
      </w:r>
      <w:r>
        <w:rPr>
          <w:spacing w:val="-1"/>
        </w:rPr>
        <w:t>its</w:t>
      </w:r>
      <w:r>
        <w:rPr>
          <w:spacing w:val="-11"/>
        </w:rPr>
        <w:t xml:space="preserve"> </w:t>
      </w:r>
      <w:r>
        <w:rPr>
          <w:spacing w:val="-1"/>
        </w:rPr>
        <w:t>business.</w:t>
      </w:r>
    </w:p>
    <w:p w14:paraId="318FBA28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71E553E4" w14:textId="77777777" w:rsidR="00C4459B" w:rsidRPr="00351781" w:rsidRDefault="006936F6">
      <w:pPr>
        <w:pStyle w:val="BodyText"/>
        <w:numPr>
          <w:ilvl w:val="0"/>
          <w:numId w:val="5"/>
        </w:numPr>
        <w:tabs>
          <w:tab w:val="left" w:pos="1318"/>
        </w:tabs>
        <w:rPr>
          <w:strike/>
          <w:rPrChange w:id="55" w:author="Kevin Wagner" w:date="2020-01-07T14:16:00Z">
            <w:rPr/>
          </w:rPrChange>
        </w:rPr>
      </w:pPr>
      <w:bookmarkStart w:id="56" w:name="_bookmark22"/>
      <w:bookmarkEnd w:id="56"/>
      <w:r w:rsidRPr="00351781">
        <w:rPr>
          <w:strike/>
          <w:rPrChange w:id="57" w:author="Kevin Wagner" w:date="2020-01-07T14:16:00Z">
            <w:rPr/>
          </w:rPrChange>
        </w:rPr>
        <w:t>Assessment</w:t>
      </w:r>
      <w:r w:rsidRPr="00351781">
        <w:rPr>
          <w:strike/>
          <w:spacing w:val="-43"/>
          <w:rPrChange w:id="58" w:author="Kevin Wagner" w:date="2020-01-07T14:16:00Z">
            <w:rPr>
              <w:spacing w:val="-43"/>
            </w:rPr>
          </w:rPrChange>
        </w:rPr>
        <w:t xml:space="preserve"> </w:t>
      </w:r>
      <w:r w:rsidRPr="00351781">
        <w:rPr>
          <w:strike/>
          <w:rPrChange w:id="59" w:author="Kevin Wagner" w:date="2020-01-07T14:16:00Z">
            <w:rPr/>
          </w:rPrChange>
        </w:rPr>
        <w:t>Committee</w:t>
      </w:r>
    </w:p>
    <w:p w14:paraId="05D036FC" w14:textId="77777777" w:rsidR="00C4459B" w:rsidRPr="00351781" w:rsidRDefault="00C4459B">
      <w:pPr>
        <w:spacing w:before="11"/>
        <w:rPr>
          <w:rFonts w:ascii="Arial" w:eastAsia="Arial" w:hAnsi="Arial" w:cs="Arial"/>
          <w:strike/>
          <w:sz w:val="19"/>
          <w:szCs w:val="19"/>
          <w:rPrChange w:id="60" w:author="Kevin Wagner" w:date="2020-01-07T14:16:00Z">
            <w:rPr>
              <w:rFonts w:ascii="Arial" w:eastAsia="Arial" w:hAnsi="Arial" w:cs="Arial"/>
              <w:sz w:val="19"/>
              <w:szCs w:val="19"/>
            </w:rPr>
          </w:rPrChange>
        </w:rPr>
      </w:pPr>
    </w:p>
    <w:p w14:paraId="1FDA1D6B" w14:textId="77777777" w:rsidR="00C4459B" w:rsidRPr="00351781" w:rsidRDefault="006936F6">
      <w:pPr>
        <w:pStyle w:val="BodyText"/>
        <w:numPr>
          <w:ilvl w:val="1"/>
          <w:numId w:val="5"/>
        </w:numPr>
        <w:tabs>
          <w:tab w:val="left" w:pos="1678"/>
        </w:tabs>
        <w:rPr>
          <w:strike/>
          <w:rPrChange w:id="61" w:author="Kevin Wagner" w:date="2020-01-07T14:16:00Z">
            <w:rPr/>
          </w:rPrChange>
        </w:rPr>
      </w:pPr>
      <w:r w:rsidRPr="00351781">
        <w:rPr>
          <w:strike/>
          <w:spacing w:val="-1"/>
          <w:rPrChange w:id="62" w:author="Kevin Wagner" w:date="2020-01-07T14:16:00Z">
            <w:rPr>
              <w:spacing w:val="-1"/>
            </w:rPr>
          </w:rPrChange>
        </w:rPr>
        <w:t>Responsibilities</w:t>
      </w:r>
    </w:p>
    <w:p w14:paraId="0DA74A5F" w14:textId="77777777" w:rsidR="00C4459B" w:rsidRPr="00351781" w:rsidRDefault="00C4459B">
      <w:pPr>
        <w:spacing w:before="10"/>
        <w:rPr>
          <w:rFonts w:ascii="Arial" w:eastAsia="Arial" w:hAnsi="Arial" w:cs="Arial"/>
          <w:strike/>
          <w:sz w:val="19"/>
          <w:szCs w:val="19"/>
          <w:rPrChange w:id="63" w:author="Kevin Wagner" w:date="2020-01-07T14:16:00Z">
            <w:rPr>
              <w:rFonts w:ascii="Arial" w:eastAsia="Arial" w:hAnsi="Arial" w:cs="Arial"/>
              <w:sz w:val="19"/>
              <w:szCs w:val="19"/>
            </w:rPr>
          </w:rPrChange>
        </w:rPr>
      </w:pPr>
    </w:p>
    <w:p w14:paraId="65DCD056" w14:textId="77777777" w:rsidR="00C4459B" w:rsidRPr="00351781" w:rsidRDefault="006936F6">
      <w:pPr>
        <w:pStyle w:val="BodyText"/>
        <w:ind w:right="107" w:firstLine="0"/>
        <w:rPr>
          <w:strike/>
          <w:rPrChange w:id="64" w:author="Kevin Wagner" w:date="2020-01-07T14:16:00Z">
            <w:rPr/>
          </w:rPrChange>
        </w:rPr>
      </w:pPr>
      <w:r w:rsidRPr="00351781">
        <w:rPr>
          <w:strike/>
          <w:rPrChange w:id="65" w:author="Kevin Wagner" w:date="2020-01-07T14:16:00Z">
            <w:rPr/>
          </w:rPrChange>
        </w:rPr>
        <w:t>The</w:t>
      </w:r>
      <w:r w:rsidRPr="00351781">
        <w:rPr>
          <w:strike/>
          <w:spacing w:val="-14"/>
          <w:rPrChange w:id="66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67" w:author="Kevin Wagner" w:date="2020-01-07T14:16:00Z">
            <w:rPr/>
          </w:rPrChange>
        </w:rPr>
        <w:t>Committee</w:t>
      </w:r>
      <w:r w:rsidRPr="00351781">
        <w:rPr>
          <w:strike/>
          <w:spacing w:val="-13"/>
          <w:rPrChange w:id="68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69" w:author="Kevin Wagner" w:date="2020-01-07T14:16:00Z">
            <w:rPr>
              <w:spacing w:val="-1"/>
            </w:rPr>
          </w:rPrChange>
        </w:rPr>
        <w:t>shall</w:t>
      </w:r>
      <w:r w:rsidRPr="00351781">
        <w:rPr>
          <w:strike/>
          <w:spacing w:val="-12"/>
          <w:rPrChange w:id="70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spacing w:val="-1"/>
          <w:rPrChange w:id="71" w:author="Kevin Wagner" w:date="2020-01-07T14:16:00Z">
            <w:rPr>
              <w:spacing w:val="-1"/>
            </w:rPr>
          </w:rPrChange>
        </w:rPr>
        <w:t>advise</w:t>
      </w:r>
      <w:r w:rsidRPr="00351781">
        <w:rPr>
          <w:strike/>
          <w:spacing w:val="-11"/>
          <w:rPrChange w:id="72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spacing w:val="-1"/>
          <w:rPrChange w:id="73" w:author="Kevin Wagner" w:date="2020-01-07T14:16:00Z">
            <w:rPr>
              <w:spacing w:val="-1"/>
            </w:rPr>
          </w:rPrChange>
        </w:rPr>
        <w:t>the</w:t>
      </w:r>
      <w:r w:rsidRPr="00351781">
        <w:rPr>
          <w:strike/>
          <w:spacing w:val="-11"/>
          <w:rPrChange w:id="74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rPrChange w:id="75" w:author="Kevin Wagner" w:date="2020-01-07T14:16:00Z">
            <w:rPr/>
          </w:rPrChange>
        </w:rPr>
        <w:t>UFS</w:t>
      </w:r>
      <w:r w:rsidRPr="00351781">
        <w:rPr>
          <w:strike/>
          <w:spacing w:val="-12"/>
          <w:rPrChange w:id="76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spacing w:val="-1"/>
          <w:rPrChange w:id="77" w:author="Kevin Wagner" w:date="2020-01-07T14:16:00Z">
            <w:rPr>
              <w:spacing w:val="-1"/>
            </w:rPr>
          </w:rPrChange>
        </w:rPr>
        <w:t>on</w:t>
      </w:r>
      <w:r w:rsidRPr="00351781">
        <w:rPr>
          <w:strike/>
          <w:spacing w:val="-10"/>
          <w:rPrChange w:id="78" w:author="Kevin Wagner" w:date="2020-01-07T14:16:00Z">
            <w:rPr>
              <w:spacing w:val="-10"/>
            </w:rPr>
          </w:rPrChange>
        </w:rPr>
        <w:t xml:space="preserve"> </w:t>
      </w:r>
      <w:r w:rsidRPr="00351781">
        <w:rPr>
          <w:strike/>
          <w:rPrChange w:id="79" w:author="Kevin Wagner" w:date="2020-01-07T14:16:00Z">
            <w:rPr/>
          </w:rPrChange>
        </w:rPr>
        <w:t>all</w:t>
      </w:r>
      <w:r w:rsidRPr="00351781">
        <w:rPr>
          <w:strike/>
          <w:spacing w:val="-14"/>
          <w:rPrChange w:id="80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81" w:author="Kevin Wagner" w:date="2020-01-07T14:16:00Z">
            <w:rPr/>
          </w:rPrChange>
        </w:rPr>
        <w:t>matters</w:t>
      </w:r>
      <w:r w:rsidRPr="00351781">
        <w:rPr>
          <w:strike/>
          <w:spacing w:val="-9"/>
          <w:rPrChange w:id="82" w:author="Kevin Wagner" w:date="2020-01-07T14:16:00Z">
            <w:rPr>
              <w:spacing w:val="-9"/>
            </w:rPr>
          </w:rPrChange>
        </w:rPr>
        <w:t xml:space="preserve"> </w:t>
      </w:r>
      <w:r w:rsidRPr="00351781">
        <w:rPr>
          <w:strike/>
          <w:spacing w:val="-2"/>
          <w:rPrChange w:id="83" w:author="Kevin Wagner" w:date="2020-01-07T14:16:00Z">
            <w:rPr>
              <w:spacing w:val="-2"/>
            </w:rPr>
          </w:rPrChange>
        </w:rPr>
        <w:t>relating</w:t>
      </w:r>
      <w:r w:rsidRPr="00351781">
        <w:rPr>
          <w:strike/>
          <w:spacing w:val="-13"/>
          <w:rPrChange w:id="84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85" w:author="Kevin Wagner" w:date="2020-01-07T14:16:00Z">
            <w:rPr>
              <w:spacing w:val="-1"/>
            </w:rPr>
          </w:rPrChange>
        </w:rPr>
        <w:t>to</w:t>
      </w:r>
      <w:r w:rsidRPr="00351781">
        <w:rPr>
          <w:strike/>
          <w:spacing w:val="-11"/>
          <w:rPrChange w:id="86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spacing w:val="-1"/>
          <w:rPrChange w:id="87" w:author="Kevin Wagner" w:date="2020-01-07T14:16:00Z">
            <w:rPr>
              <w:spacing w:val="-1"/>
            </w:rPr>
          </w:rPrChange>
        </w:rPr>
        <w:t>the</w:t>
      </w:r>
      <w:r w:rsidRPr="00351781">
        <w:rPr>
          <w:strike/>
          <w:spacing w:val="-12"/>
          <w:rPrChange w:id="88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rPrChange w:id="89" w:author="Kevin Wagner" w:date="2020-01-07T14:16:00Z">
            <w:rPr/>
          </w:rPrChange>
        </w:rPr>
        <w:t>assessment</w:t>
      </w:r>
      <w:r w:rsidRPr="00351781">
        <w:rPr>
          <w:strike/>
          <w:spacing w:val="-13"/>
          <w:rPrChange w:id="90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91" w:author="Kevin Wagner" w:date="2020-01-07T14:16:00Z">
            <w:rPr>
              <w:spacing w:val="-1"/>
            </w:rPr>
          </w:rPrChange>
        </w:rPr>
        <w:t>of</w:t>
      </w:r>
      <w:r w:rsidRPr="00351781">
        <w:rPr>
          <w:strike/>
          <w:spacing w:val="-8"/>
          <w:rPrChange w:id="92" w:author="Kevin Wagner" w:date="2020-01-07T14:16:00Z">
            <w:rPr>
              <w:spacing w:val="-8"/>
            </w:rPr>
          </w:rPrChange>
        </w:rPr>
        <w:t xml:space="preserve"> </w:t>
      </w:r>
      <w:r w:rsidRPr="00351781">
        <w:rPr>
          <w:strike/>
          <w:rPrChange w:id="93" w:author="Kevin Wagner" w:date="2020-01-07T14:16:00Z">
            <w:rPr/>
          </w:rPrChange>
        </w:rPr>
        <w:t>job</w:t>
      </w:r>
      <w:r w:rsidRPr="00351781">
        <w:rPr>
          <w:strike/>
          <w:spacing w:val="-13"/>
          <w:rPrChange w:id="94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rPrChange w:id="95" w:author="Kevin Wagner" w:date="2020-01-07T14:16:00Z">
            <w:rPr/>
          </w:rPrChange>
        </w:rPr>
        <w:t>performance</w:t>
      </w:r>
      <w:r w:rsidRPr="00351781">
        <w:rPr>
          <w:strike/>
          <w:spacing w:val="51"/>
          <w:w w:val="99"/>
          <w:rPrChange w:id="96" w:author="Kevin Wagner" w:date="2020-01-07T14:16:00Z">
            <w:rPr>
              <w:spacing w:val="51"/>
              <w:w w:val="99"/>
            </w:rPr>
          </w:rPrChange>
        </w:rPr>
        <w:t xml:space="preserve"> </w:t>
      </w:r>
      <w:r w:rsidRPr="00351781">
        <w:rPr>
          <w:strike/>
          <w:spacing w:val="-1"/>
          <w:rPrChange w:id="97" w:author="Kevin Wagner" w:date="2020-01-07T14:16:00Z">
            <w:rPr>
              <w:spacing w:val="-1"/>
            </w:rPr>
          </w:rPrChange>
        </w:rPr>
        <w:t>of</w:t>
      </w:r>
      <w:r w:rsidRPr="00351781">
        <w:rPr>
          <w:strike/>
          <w:spacing w:val="-11"/>
          <w:rPrChange w:id="98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rPrChange w:id="99" w:author="Kevin Wagner" w:date="2020-01-07T14:16:00Z">
            <w:rPr/>
          </w:rPrChange>
        </w:rPr>
        <w:t>faculty</w:t>
      </w:r>
      <w:r w:rsidRPr="00351781">
        <w:rPr>
          <w:strike/>
          <w:spacing w:val="-15"/>
          <w:rPrChange w:id="100" w:author="Kevin Wagner" w:date="2020-01-07T14:16:00Z">
            <w:rPr>
              <w:spacing w:val="-15"/>
            </w:rPr>
          </w:rPrChange>
        </w:rPr>
        <w:t xml:space="preserve"> </w:t>
      </w:r>
      <w:r w:rsidRPr="00351781">
        <w:rPr>
          <w:strike/>
          <w:spacing w:val="-1"/>
          <w:rPrChange w:id="101" w:author="Kevin Wagner" w:date="2020-01-07T14:16:00Z">
            <w:rPr>
              <w:spacing w:val="-1"/>
            </w:rPr>
          </w:rPrChange>
        </w:rPr>
        <w:t>and</w:t>
      </w:r>
      <w:r w:rsidRPr="00351781">
        <w:rPr>
          <w:strike/>
          <w:spacing w:val="-8"/>
          <w:rPrChange w:id="102" w:author="Kevin Wagner" w:date="2020-01-07T14:16:00Z">
            <w:rPr>
              <w:spacing w:val="-8"/>
            </w:rPr>
          </w:rPrChange>
        </w:rPr>
        <w:t xml:space="preserve"> </w:t>
      </w:r>
      <w:r w:rsidRPr="00351781">
        <w:rPr>
          <w:strike/>
          <w:spacing w:val="-1"/>
          <w:rPrChange w:id="103" w:author="Kevin Wagner" w:date="2020-01-07T14:16:00Z">
            <w:rPr>
              <w:spacing w:val="-1"/>
            </w:rPr>
          </w:rPrChange>
        </w:rPr>
        <w:t>administrators.</w:t>
      </w:r>
      <w:r w:rsidRPr="00351781">
        <w:rPr>
          <w:strike/>
          <w:spacing w:val="-13"/>
          <w:rPrChange w:id="104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rPrChange w:id="105" w:author="Kevin Wagner" w:date="2020-01-07T14:16:00Z">
            <w:rPr/>
          </w:rPrChange>
        </w:rPr>
        <w:t>The</w:t>
      </w:r>
      <w:r w:rsidRPr="00351781">
        <w:rPr>
          <w:strike/>
          <w:spacing w:val="-12"/>
          <w:rPrChange w:id="106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spacing w:val="-1"/>
          <w:rPrChange w:id="107" w:author="Kevin Wagner" w:date="2020-01-07T14:16:00Z">
            <w:rPr>
              <w:spacing w:val="-1"/>
            </w:rPr>
          </w:rPrChange>
        </w:rPr>
        <w:t>Chair</w:t>
      </w:r>
      <w:r w:rsidRPr="00351781">
        <w:rPr>
          <w:strike/>
          <w:spacing w:val="-10"/>
          <w:rPrChange w:id="108" w:author="Kevin Wagner" w:date="2020-01-07T14:16:00Z">
            <w:rPr>
              <w:spacing w:val="-10"/>
            </w:rPr>
          </w:rPrChange>
        </w:rPr>
        <w:t xml:space="preserve"> </w:t>
      </w:r>
      <w:r w:rsidRPr="00351781">
        <w:rPr>
          <w:strike/>
          <w:spacing w:val="-1"/>
          <w:rPrChange w:id="109" w:author="Kevin Wagner" w:date="2020-01-07T14:16:00Z">
            <w:rPr>
              <w:spacing w:val="-1"/>
            </w:rPr>
          </w:rPrChange>
        </w:rPr>
        <w:t>of</w:t>
      </w:r>
      <w:r w:rsidRPr="00351781">
        <w:rPr>
          <w:strike/>
          <w:spacing w:val="-8"/>
          <w:rPrChange w:id="110" w:author="Kevin Wagner" w:date="2020-01-07T14:16:00Z">
            <w:rPr>
              <w:spacing w:val="-8"/>
            </w:rPr>
          </w:rPrChange>
        </w:rPr>
        <w:t xml:space="preserve"> </w:t>
      </w:r>
      <w:r w:rsidRPr="00351781">
        <w:rPr>
          <w:strike/>
          <w:spacing w:val="-1"/>
          <w:rPrChange w:id="111" w:author="Kevin Wagner" w:date="2020-01-07T14:16:00Z">
            <w:rPr>
              <w:spacing w:val="-1"/>
            </w:rPr>
          </w:rPrChange>
        </w:rPr>
        <w:t>the</w:t>
      </w:r>
      <w:r w:rsidRPr="00351781">
        <w:rPr>
          <w:strike/>
          <w:spacing w:val="-13"/>
          <w:rPrChange w:id="112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rPrChange w:id="113" w:author="Kevin Wagner" w:date="2020-01-07T14:16:00Z">
            <w:rPr/>
          </w:rPrChange>
        </w:rPr>
        <w:t>Committee</w:t>
      </w:r>
      <w:r w:rsidRPr="00351781">
        <w:rPr>
          <w:strike/>
          <w:spacing w:val="-10"/>
          <w:rPrChange w:id="114" w:author="Kevin Wagner" w:date="2020-01-07T14:16:00Z">
            <w:rPr>
              <w:spacing w:val="-10"/>
            </w:rPr>
          </w:rPrChange>
        </w:rPr>
        <w:t xml:space="preserve"> </w:t>
      </w:r>
      <w:r w:rsidRPr="00351781">
        <w:rPr>
          <w:strike/>
          <w:rPrChange w:id="115" w:author="Kevin Wagner" w:date="2020-01-07T14:16:00Z">
            <w:rPr/>
          </w:rPrChange>
        </w:rPr>
        <w:t>shall</w:t>
      </w:r>
      <w:r w:rsidRPr="00351781">
        <w:rPr>
          <w:strike/>
          <w:spacing w:val="-14"/>
          <w:rPrChange w:id="116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117" w:author="Kevin Wagner" w:date="2020-01-07T14:16:00Z">
            <w:rPr/>
          </w:rPrChange>
        </w:rPr>
        <w:t>report</w:t>
      </w:r>
      <w:r w:rsidRPr="00351781">
        <w:rPr>
          <w:strike/>
          <w:spacing w:val="-10"/>
          <w:rPrChange w:id="118" w:author="Kevin Wagner" w:date="2020-01-07T14:16:00Z">
            <w:rPr>
              <w:spacing w:val="-10"/>
            </w:rPr>
          </w:rPrChange>
        </w:rPr>
        <w:t xml:space="preserve"> </w:t>
      </w:r>
      <w:r w:rsidRPr="00351781">
        <w:rPr>
          <w:strike/>
          <w:spacing w:val="1"/>
          <w:rPrChange w:id="119" w:author="Kevin Wagner" w:date="2020-01-07T14:16:00Z">
            <w:rPr>
              <w:spacing w:val="1"/>
            </w:rPr>
          </w:rPrChange>
        </w:rPr>
        <w:t>to</w:t>
      </w:r>
      <w:r w:rsidRPr="00351781">
        <w:rPr>
          <w:strike/>
          <w:spacing w:val="-11"/>
          <w:rPrChange w:id="120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rPrChange w:id="121" w:author="Kevin Wagner" w:date="2020-01-07T14:16:00Z">
            <w:rPr/>
          </w:rPrChange>
        </w:rPr>
        <w:t>the</w:t>
      </w:r>
      <w:r w:rsidRPr="00351781">
        <w:rPr>
          <w:strike/>
          <w:spacing w:val="-11"/>
          <w:rPrChange w:id="122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spacing w:val="1"/>
          <w:rPrChange w:id="123" w:author="Kevin Wagner" w:date="2020-01-07T14:16:00Z">
            <w:rPr>
              <w:spacing w:val="1"/>
            </w:rPr>
          </w:rPrChange>
        </w:rPr>
        <w:t>UFS</w:t>
      </w:r>
      <w:r w:rsidRPr="00351781">
        <w:rPr>
          <w:strike/>
          <w:spacing w:val="-11"/>
          <w:rPrChange w:id="124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spacing w:val="1"/>
          <w:rPrChange w:id="125" w:author="Kevin Wagner" w:date="2020-01-07T14:16:00Z">
            <w:rPr>
              <w:spacing w:val="1"/>
            </w:rPr>
          </w:rPrChange>
        </w:rPr>
        <w:t>at</w:t>
      </w:r>
      <w:r w:rsidRPr="00351781">
        <w:rPr>
          <w:strike/>
          <w:spacing w:val="-11"/>
          <w:rPrChange w:id="126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spacing w:val="-1"/>
          <w:rPrChange w:id="127" w:author="Kevin Wagner" w:date="2020-01-07T14:16:00Z">
            <w:rPr>
              <w:spacing w:val="-1"/>
            </w:rPr>
          </w:rPrChange>
        </w:rPr>
        <w:t>least</w:t>
      </w:r>
      <w:r w:rsidRPr="00351781">
        <w:rPr>
          <w:strike/>
          <w:spacing w:val="-11"/>
          <w:rPrChange w:id="128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spacing w:val="-1"/>
          <w:rPrChange w:id="129" w:author="Kevin Wagner" w:date="2020-01-07T14:16:00Z">
            <w:rPr>
              <w:spacing w:val="-1"/>
            </w:rPr>
          </w:rPrChange>
        </w:rPr>
        <w:t>once</w:t>
      </w:r>
      <w:r w:rsidRPr="00351781">
        <w:rPr>
          <w:strike/>
          <w:spacing w:val="70"/>
          <w:w w:val="99"/>
          <w:rPrChange w:id="130" w:author="Kevin Wagner" w:date="2020-01-07T14:16:00Z">
            <w:rPr>
              <w:spacing w:val="70"/>
              <w:w w:val="99"/>
            </w:rPr>
          </w:rPrChange>
        </w:rPr>
        <w:t xml:space="preserve"> </w:t>
      </w:r>
      <w:r w:rsidRPr="00351781">
        <w:rPr>
          <w:strike/>
          <w:spacing w:val="-1"/>
          <w:rPrChange w:id="131" w:author="Kevin Wagner" w:date="2020-01-07T14:16:00Z">
            <w:rPr>
              <w:spacing w:val="-1"/>
            </w:rPr>
          </w:rPrChange>
        </w:rPr>
        <w:t>during</w:t>
      </w:r>
      <w:r w:rsidRPr="00351781">
        <w:rPr>
          <w:strike/>
          <w:spacing w:val="-22"/>
          <w:rPrChange w:id="132" w:author="Kevin Wagner" w:date="2020-01-07T14:16:00Z">
            <w:rPr>
              <w:spacing w:val="-22"/>
            </w:rPr>
          </w:rPrChange>
        </w:rPr>
        <w:t xml:space="preserve"> </w:t>
      </w:r>
      <w:r w:rsidRPr="00351781">
        <w:rPr>
          <w:strike/>
          <w:spacing w:val="-1"/>
          <w:rPrChange w:id="133" w:author="Kevin Wagner" w:date="2020-01-07T14:16:00Z">
            <w:rPr>
              <w:spacing w:val="-1"/>
            </w:rPr>
          </w:rPrChange>
        </w:rPr>
        <w:t>each</w:t>
      </w:r>
      <w:r w:rsidRPr="00351781">
        <w:rPr>
          <w:strike/>
          <w:spacing w:val="-20"/>
          <w:rPrChange w:id="134" w:author="Kevin Wagner" w:date="2020-01-07T14:16:00Z">
            <w:rPr>
              <w:spacing w:val="-20"/>
            </w:rPr>
          </w:rPrChange>
        </w:rPr>
        <w:t xml:space="preserve"> </w:t>
      </w:r>
      <w:r w:rsidRPr="00351781">
        <w:rPr>
          <w:strike/>
          <w:rPrChange w:id="135" w:author="Kevin Wagner" w:date="2020-01-07T14:16:00Z">
            <w:rPr/>
          </w:rPrChange>
        </w:rPr>
        <w:t>academic</w:t>
      </w:r>
      <w:r w:rsidRPr="00351781">
        <w:rPr>
          <w:strike/>
          <w:spacing w:val="-19"/>
          <w:rPrChange w:id="136" w:author="Kevin Wagner" w:date="2020-01-07T14:16:00Z">
            <w:rPr>
              <w:spacing w:val="-19"/>
            </w:rPr>
          </w:rPrChange>
        </w:rPr>
        <w:t xml:space="preserve"> </w:t>
      </w:r>
      <w:r w:rsidRPr="00351781">
        <w:rPr>
          <w:strike/>
          <w:spacing w:val="-1"/>
          <w:rPrChange w:id="137" w:author="Kevin Wagner" w:date="2020-01-07T14:16:00Z">
            <w:rPr>
              <w:spacing w:val="-1"/>
            </w:rPr>
          </w:rPrChange>
        </w:rPr>
        <w:t>semester.</w:t>
      </w:r>
    </w:p>
    <w:p w14:paraId="63316B6D" w14:textId="77777777" w:rsidR="00C4459B" w:rsidRPr="00351781" w:rsidRDefault="00C4459B">
      <w:pPr>
        <w:spacing w:before="1"/>
        <w:rPr>
          <w:rFonts w:ascii="Arial" w:eastAsia="Arial" w:hAnsi="Arial" w:cs="Arial"/>
          <w:strike/>
          <w:sz w:val="20"/>
          <w:szCs w:val="20"/>
          <w:rPrChange w:id="138" w:author="Kevin Wagner" w:date="2020-01-07T14:16:00Z">
            <w:rPr>
              <w:rFonts w:ascii="Arial" w:eastAsia="Arial" w:hAnsi="Arial" w:cs="Arial"/>
              <w:sz w:val="20"/>
              <w:szCs w:val="20"/>
            </w:rPr>
          </w:rPrChange>
        </w:rPr>
      </w:pPr>
    </w:p>
    <w:p w14:paraId="79F31BEC" w14:textId="77777777" w:rsidR="00C4459B" w:rsidRPr="00351781" w:rsidRDefault="006936F6">
      <w:pPr>
        <w:pStyle w:val="BodyText"/>
        <w:numPr>
          <w:ilvl w:val="1"/>
          <w:numId w:val="5"/>
        </w:numPr>
        <w:tabs>
          <w:tab w:val="left" w:pos="1678"/>
        </w:tabs>
        <w:rPr>
          <w:strike/>
          <w:rPrChange w:id="139" w:author="Kevin Wagner" w:date="2020-01-07T14:16:00Z">
            <w:rPr/>
          </w:rPrChange>
        </w:rPr>
      </w:pPr>
      <w:r w:rsidRPr="00351781">
        <w:rPr>
          <w:strike/>
          <w:spacing w:val="-1"/>
          <w:rPrChange w:id="140" w:author="Kevin Wagner" w:date="2020-01-07T14:16:00Z">
            <w:rPr>
              <w:spacing w:val="-1"/>
            </w:rPr>
          </w:rPrChange>
        </w:rPr>
        <w:t>Membership</w:t>
      </w:r>
    </w:p>
    <w:p w14:paraId="7E831914" w14:textId="77777777" w:rsidR="00C4459B" w:rsidRPr="00351781" w:rsidRDefault="00C4459B">
      <w:pPr>
        <w:spacing w:before="10"/>
        <w:rPr>
          <w:rFonts w:ascii="Arial" w:eastAsia="Arial" w:hAnsi="Arial" w:cs="Arial"/>
          <w:strike/>
          <w:sz w:val="19"/>
          <w:szCs w:val="19"/>
          <w:rPrChange w:id="141" w:author="Kevin Wagner" w:date="2020-01-07T14:16:00Z">
            <w:rPr>
              <w:rFonts w:ascii="Arial" w:eastAsia="Arial" w:hAnsi="Arial" w:cs="Arial"/>
              <w:sz w:val="19"/>
              <w:szCs w:val="19"/>
            </w:rPr>
          </w:rPrChange>
        </w:rPr>
      </w:pPr>
    </w:p>
    <w:p w14:paraId="06660749" w14:textId="77777777" w:rsidR="00C4459B" w:rsidRPr="00351781" w:rsidRDefault="006936F6">
      <w:pPr>
        <w:pStyle w:val="BodyText"/>
        <w:ind w:right="251" w:firstLine="0"/>
        <w:rPr>
          <w:strike/>
          <w:rPrChange w:id="142" w:author="Kevin Wagner" w:date="2020-01-07T14:16:00Z">
            <w:rPr/>
          </w:rPrChange>
        </w:rPr>
      </w:pPr>
      <w:r w:rsidRPr="00351781">
        <w:rPr>
          <w:strike/>
          <w:rPrChange w:id="143" w:author="Kevin Wagner" w:date="2020-01-07T14:16:00Z">
            <w:rPr/>
          </w:rPrChange>
        </w:rPr>
        <w:t>The</w:t>
      </w:r>
      <w:r w:rsidRPr="00351781">
        <w:rPr>
          <w:strike/>
          <w:spacing w:val="-14"/>
          <w:rPrChange w:id="144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145" w:author="Kevin Wagner" w:date="2020-01-07T14:16:00Z">
            <w:rPr/>
          </w:rPrChange>
        </w:rPr>
        <w:t>Committee</w:t>
      </w:r>
      <w:r w:rsidRPr="00351781">
        <w:rPr>
          <w:strike/>
          <w:spacing w:val="-14"/>
          <w:rPrChange w:id="146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147" w:author="Kevin Wagner" w:date="2020-01-07T14:16:00Z">
            <w:rPr>
              <w:spacing w:val="-1"/>
            </w:rPr>
          </w:rPrChange>
        </w:rPr>
        <w:t>on</w:t>
      </w:r>
      <w:r w:rsidRPr="00351781">
        <w:rPr>
          <w:strike/>
          <w:spacing w:val="-14"/>
          <w:rPrChange w:id="148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149" w:author="Kevin Wagner" w:date="2020-01-07T14:16:00Z">
            <w:rPr/>
          </w:rPrChange>
        </w:rPr>
        <w:t>Assessment</w:t>
      </w:r>
      <w:r w:rsidRPr="00351781">
        <w:rPr>
          <w:strike/>
          <w:spacing w:val="-13"/>
          <w:rPrChange w:id="150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151" w:author="Kevin Wagner" w:date="2020-01-07T14:16:00Z">
            <w:rPr>
              <w:spacing w:val="-1"/>
            </w:rPr>
          </w:rPrChange>
        </w:rPr>
        <w:t>shall</w:t>
      </w:r>
      <w:r w:rsidRPr="00351781">
        <w:rPr>
          <w:strike/>
          <w:spacing w:val="-15"/>
          <w:rPrChange w:id="152" w:author="Kevin Wagner" w:date="2020-01-07T14:16:00Z">
            <w:rPr>
              <w:spacing w:val="-15"/>
            </w:rPr>
          </w:rPrChange>
        </w:rPr>
        <w:t xml:space="preserve"> </w:t>
      </w:r>
      <w:r w:rsidRPr="00351781">
        <w:rPr>
          <w:strike/>
          <w:rPrChange w:id="153" w:author="Kevin Wagner" w:date="2020-01-07T14:16:00Z">
            <w:rPr/>
          </w:rPrChange>
        </w:rPr>
        <w:t>consist</w:t>
      </w:r>
      <w:r w:rsidRPr="00351781">
        <w:rPr>
          <w:strike/>
          <w:spacing w:val="-14"/>
          <w:rPrChange w:id="154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2"/>
          <w:rPrChange w:id="155" w:author="Kevin Wagner" w:date="2020-01-07T14:16:00Z">
            <w:rPr>
              <w:spacing w:val="-2"/>
            </w:rPr>
          </w:rPrChange>
        </w:rPr>
        <w:t>of</w:t>
      </w:r>
      <w:r w:rsidRPr="00351781">
        <w:rPr>
          <w:strike/>
          <w:spacing w:val="-9"/>
          <w:rPrChange w:id="156" w:author="Kevin Wagner" w:date="2020-01-07T14:16:00Z">
            <w:rPr>
              <w:spacing w:val="-9"/>
            </w:rPr>
          </w:rPrChange>
        </w:rPr>
        <w:t xml:space="preserve"> </w:t>
      </w:r>
      <w:r w:rsidRPr="00351781">
        <w:rPr>
          <w:strike/>
          <w:spacing w:val="-1"/>
          <w:rPrChange w:id="157" w:author="Kevin Wagner" w:date="2020-01-07T14:16:00Z">
            <w:rPr>
              <w:spacing w:val="-1"/>
            </w:rPr>
          </w:rPrChange>
        </w:rPr>
        <w:t>one</w:t>
      </w:r>
      <w:r w:rsidRPr="00351781">
        <w:rPr>
          <w:strike/>
          <w:spacing w:val="-14"/>
          <w:rPrChange w:id="158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159" w:author="Kevin Wagner" w:date="2020-01-07T14:16:00Z">
            <w:rPr>
              <w:spacing w:val="-1"/>
            </w:rPr>
          </w:rPrChange>
        </w:rPr>
        <w:t>faculty</w:t>
      </w:r>
      <w:r w:rsidRPr="00351781">
        <w:rPr>
          <w:strike/>
          <w:spacing w:val="-19"/>
          <w:rPrChange w:id="160" w:author="Kevin Wagner" w:date="2020-01-07T14:16:00Z">
            <w:rPr>
              <w:spacing w:val="-19"/>
            </w:rPr>
          </w:rPrChange>
        </w:rPr>
        <w:t xml:space="preserve"> </w:t>
      </w:r>
      <w:r w:rsidRPr="00351781">
        <w:rPr>
          <w:strike/>
          <w:rPrChange w:id="161" w:author="Kevin Wagner" w:date="2020-01-07T14:16:00Z">
            <w:rPr/>
          </w:rPrChange>
        </w:rPr>
        <w:t>member</w:t>
      </w:r>
      <w:r w:rsidRPr="00351781">
        <w:rPr>
          <w:strike/>
          <w:spacing w:val="-14"/>
          <w:rPrChange w:id="162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163" w:author="Kevin Wagner" w:date="2020-01-07T14:16:00Z">
            <w:rPr>
              <w:spacing w:val="-1"/>
            </w:rPr>
          </w:rPrChange>
        </w:rPr>
        <w:t>from</w:t>
      </w:r>
      <w:r w:rsidRPr="00351781">
        <w:rPr>
          <w:strike/>
          <w:spacing w:val="-8"/>
          <w:rPrChange w:id="164" w:author="Kevin Wagner" w:date="2020-01-07T14:16:00Z">
            <w:rPr>
              <w:spacing w:val="-8"/>
            </w:rPr>
          </w:rPrChange>
        </w:rPr>
        <w:t xml:space="preserve"> </w:t>
      </w:r>
      <w:r w:rsidRPr="00351781">
        <w:rPr>
          <w:strike/>
          <w:spacing w:val="-1"/>
          <w:rPrChange w:id="165" w:author="Kevin Wagner" w:date="2020-01-07T14:16:00Z">
            <w:rPr>
              <w:spacing w:val="-1"/>
            </w:rPr>
          </w:rPrChange>
        </w:rPr>
        <w:t>each</w:t>
      </w:r>
      <w:r w:rsidRPr="00351781">
        <w:rPr>
          <w:strike/>
          <w:spacing w:val="-14"/>
          <w:rPrChange w:id="166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2"/>
          <w:rPrChange w:id="167" w:author="Kevin Wagner" w:date="2020-01-07T14:16:00Z">
            <w:rPr>
              <w:spacing w:val="-2"/>
            </w:rPr>
          </w:rPrChange>
        </w:rPr>
        <w:t>College,</w:t>
      </w:r>
      <w:r w:rsidRPr="00351781">
        <w:rPr>
          <w:strike/>
          <w:spacing w:val="-13"/>
          <w:rPrChange w:id="168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169" w:author="Kevin Wagner" w:date="2020-01-07T14:16:00Z">
            <w:rPr>
              <w:spacing w:val="-1"/>
            </w:rPr>
          </w:rPrChange>
        </w:rPr>
        <w:t>three</w:t>
      </w:r>
      <w:r w:rsidRPr="00351781">
        <w:rPr>
          <w:strike/>
          <w:spacing w:val="64"/>
          <w:w w:val="99"/>
          <w:rPrChange w:id="170" w:author="Kevin Wagner" w:date="2020-01-07T14:16:00Z">
            <w:rPr>
              <w:spacing w:val="64"/>
              <w:w w:val="99"/>
            </w:rPr>
          </w:rPrChange>
        </w:rPr>
        <w:t xml:space="preserve"> </w:t>
      </w:r>
      <w:r w:rsidRPr="00351781">
        <w:rPr>
          <w:strike/>
          <w:rPrChange w:id="171" w:author="Kevin Wagner" w:date="2020-01-07T14:16:00Z">
            <w:rPr/>
          </w:rPrChange>
        </w:rPr>
        <w:t>UFS</w:t>
      </w:r>
      <w:r w:rsidRPr="00351781">
        <w:rPr>
          <w:strike/>
          <w:spacing w:val="-14"/>
          <w:rPrChange w:id="172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173" w:author="Kevin Wagner" w:date="2020-01-07T14:16:00Z">
            <w:rPr/>
          </w:rPrChange>
        </w:rPr>
        <w:t>members</w:t>
      </w:r>
      <w:r w:rsidRPr="00351781">
        <w:rPr>
          <w:strike/>
          <w:spacing w:val="-9"/>
          <w:rPrChange w:id="174" w:author="Kevin Wagner" w:date="2020-01-07T14:16:00Z">
            <w:rPr>
              <w:spacing w:val="-9"/>
            </w:rPr>
          </w:rPrChange>
        </w:rPr>
        <w:t xml:space="preserve"> </w:t>
      </w:r>
      <w:r w:rsidRPr="00351781">
        <w:rPr>
          <w:strike/>
          <w:spacing w:val="-1"/>
          <w:rPrChange w:id="175" w:author="Kevin Wagner" w:date="2020-01-07T14:16:00Z">
            <w:rPr>
              <w:spacing w:val="-1"/>
            </w:rPr>
          </w:rPrChange>
        </w:rPr>
        <w:t>elected</w:t>
      </w:r>
      <w:r w:rsidRPr="00351781">
        <w:rPr>
          <w:strike/>
          <w:spacing w:val="-10"/>
          <w:rPrChange w:id="176" w:author="Kevin Wagner" w:date="2020-01-07T14:16:00Z">
            <w:rPr>
              <w:spacing w:val="-10"/>
            </w:rPr>
          </w:rPrChange>
        </w:rPr>
        <w:t xml:space="preserve"> </w:t>
      </w:r>
      <w:r w:rsidRPr="00351781">
        <w:rPr>
          <w:strike/>
          <w:spacing w:val="1"/>
          <w:rPrChange w:id="177" w:author="Kevin Wagner" w:date="2020-01-07T14:16:00Z">
            <w:rPr>
              <w:spacing w:val="1"/>
            </w:rPr>
          </w:rPrChange>
        </w:rPr>
        <w:t>by</w:t>
      </w:r>
      <w:r w:rsidRPr="00351781">
        <w:rPr>
          <w:strike/>
          <w:spacing w:val="-14"/>
          <w:rPrChange w:id="178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1"/>
          <w:rPrChange w:id="179" w:author="Kevin Wagner" w:date="2020-01-07T14:16:00Z">
            <w:rPr>
              <w:spacing w:val="1"/>
            </w:rPr>
          </w:rPrChange>
        </w:rPr>
        <w:t>the</w:t>
      </w:r>
      <w:r w:rsidRPr="00351781">
        <w:rPr>
          <w:strike/>
          <w:spacing w:val="-11"/>
          <w:rPrChange w:id="180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spacing w:val="1"/>
          <w:rPrChange w:id="181" w:author="Kevin Wagner" w:date="2020-01-07T14:16:00Z">
            <w:rPr>
              <w:spacing w:val="1"/>
            </w:rPr>
          </w:rPrChange>
        </w:rPr>
        <w:t>UFS</w:t>
      </w:r>
      <w:r w:rsidRPr="00351781">
        <w:rPr>
          <w:strike/>
          <w:spacing w:val="-11"/>
          <w:rPrChange w:id="182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spacing w:val="-1"/>
          <w:rPrChange w:id="183" w:author="Kevin Wagner" w:date="2020-01-07T14:16:00Z">
            <w:rPr>
              <w:spacing w:val="-1"/>
            </w:rPr>
          </w:rPrChange>
        </w:rPr>
        <w:t>and</w:t>
      </w:r>
      <w:r w:rsidRPr="00351781">
        <w:rPr>
          <w:strike/>
          <w:spacing w:val="-11"/>
          <w:rPrChange w:id="184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rPrChange w:id="185" w:author="Kevin Wagner" w:date="2020-01-07T14:16:00Z">
            <w:rPr/>
          </w:rPrChange>
        </w:rPr>
        <w:t>the</w:t>
      </w:r>
      <w:r w:rsidRPr="00351781">
        <w:rPr>
          <w:strike/>
          <w:spacing w:val="-11"/>
          <w:rPrChange w:id="186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rPrChange w:id="187" w:author="Kevin Wagner" w:date="2020-01-07T14:16:00Z">
            <w:rPr/>
          </w:rPrChange>
        </w:rPr>
        <w:t>Chairs</w:t>
      </w:r>
      <w:r w:rsidRPr="00351781">
        <w:rPr>
          <w:strike/>
          <w:spacing w:val="-8"/>
          <w:rPrChange w:id="188" w:author="Kevin Wagner" w:date="2020-01-07T14:16:00Z">
            <w:rPr>
              <w:spacing w:val="-8"/>
            </w:rPr>
          </w:rPrChange>
        </w:rPr>
        <w:t xml:space="preserve"> </w:t>
      </w:r>
      <w:r w:rsidRPr="00351781">
        <w:rPr>
          <w:strike/>
          <w:spacing w:val="-1"/>
          <w:rPrChange w:id="189" w:author="Kevin Wagner" w:date="2020-01-07T14:16:00Z">
            <w:rPr>
              <w:spacing w:val="-1"/>
            </w:rPr>
          </w:rPrChange>
        </w:rPr>
        <w:t>of</w:t>
      </w:r>
      <w:r w:rsidRPr="00351781">
        <w:rPr>
          <w:strike/>
          <w:spacing w:val="-8"/>
          <w:rPrChange w:id="190" w:author="Kevin Wagner" w:date="2020-01-07T14:16:00Z">
            <w:rPr>
              <w:spacing w:val="-8"/>
            </w:rPr>
          </w:rPrChange>
        </w:rPr>
        <w:t xml:space="preserve"> </w:t>
      </w:r>
      <w:r w:rsidRPr="00351781">
        <w:rPr>
          <w:strike/>
          <w:spacing w:val="-1"/>
          <w:rPrChange w:id="191" w:author="Kevin Wagner" w:date="2020-01-07T14:16:00Z">
            <w:rPr>
              <w:spacing w:val="-1"/>
            </w:rPr>
          </w:rPrChange>
        </w:rPr>
        <w:t>the</w:t>
      </w:r>
      <w:r w:rsidRPr="00351781">
        <w:rPr>
          <w:strike/>
          <w:spacing w:val="-9"/>
          <w:rPrChange w:id="192" w:author="Kevin Wagner" w:date="2020-01-07T14:16:00Z">
            <w:rPr>
              <w:spacing w:val="-9"/>
            </w:rPr>
          </w:rPrChange>
        </w:rPr>
        <w:t xml:space="preserve"> </w:t>
      </w:r>
      <w:r w:rsidRPr="00351781">
        <w:rPr>
          <w:strike/>
          <w:rPrChange w:id="193" w:author="Kevin Wagner" w:date="2020-01-07T14:16:00Z">
            <w:rPr/>
          </w:rPrChange>
        </w:rPr>
        <w:t>Campus</w:t>
      </w:r>
      <w:r w:rsidRPr="00351781">
        <w:rPr>
          <w:strike/>
          <w:spacing w:val="-9"/>
          <w:rPrChange w:id="194" w:author="Kevin Wagner" w:date="2020-01-07T14:16:00Z">
            <w:rPr>
              <w:spacing w:val="-9"/>
            </w:rPr>
          </w:rPrChange>
        </w:rPr>
        <w:t xml:space="preserve"> </w:t>
      </w:r>
      <w:r w:rsidRPr="00351781">
        <w:rPr>
          <w:strike/>
          <w:spacing w:val="-1"/>
          <w:rPrChange w:id="195" w:author="Kevin Wagner" w:date="2020-01-07T14:16:00Z">
            <w:rPr>
              <w:spacing w:val="-1"/>
            </w:rPr>
          </w:rPrChange>
        </w:rPr>
        <w:t>Senates.</w:t>
      </w:r>
      <w:r w:rsidRPr="00351781">
        <w:rPr>
          <w:strike/>
          <w:spacing w:val="-13"/>
          <w:rPrChange w:id="196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rPrChange w:id="197" w:author="Kevin Wagner" w:date="2020-01-07T14:16:00Z">
            <w:rPr/>
          </w:rPrChange>
        </w:rPr>
        <w:t>The</w:t>
      </w:r>
      <w:r w:rsidRPr="00351781">
        <w:rPr>
          <w:strike/>
          <w:spacing w:val="-9"/>
          <w:rPrChange w:id="198" w:author="Kevin Wagner" w:date="2020-01-07T14:16:00Z">
            <w:rPr>
              <w:spacing w:val="-9"/>
            </w:rPr>
          </w:rPrChange>
        </w:rPr>
        <w:t xml:space="preserve"> </w:t>
      </w:r>
      <w:r w:rsidRPr="00351781">
        <w:rPr>
          <w:strike/>
          <w:spacing w:val="-1"/>
          <w:rPrChange w:id="199" w:author="Kevin Wagner" w:date="2020-01-07T14:16:00Z">
            <w:rPr>
              <w:spacing w:val="-1"/>
            </w:rPr>
          </w:rPrChange>
        </w:rPr>
        <w:t>President</w:t>
      </w:r>
      <w:r w:rsidRPr="00351781">
        <w:rPr>
          <w:strike/>
          <w:spacing w:val="-10"/>
          <w:rPrChange w:id="200" w:author="Kevin Wagner" w:date="2020-01-07T14:16:00Z">
            <w:rPr>
              <w:spacing w:val="-10"/>
            </w:rPr>
          </w:rPrChange>
        </w:rPr>
        <w:t xml:space="preserve"> </w:t>
      </w:r>
      <w:r w:rsidRPr="00351781">
        <w:rPr>
          <w:strike/>
          <w:spacing w:val="-2"/>
          <w:rPrChange w:id="201" w:author="Kevin Wagner" w:date="2020-01-07T14:16:00Z">
            <w:rPr>
              <w:spacing w:val="-2"/>
            </w:rPr>
          </w:rPrChange>
        </w:rPr>
        <w:t>of</w:t>
      </w:r>
      <w:r w:rsidRPr="00351781">
        <w:rPr>
          <w:strike/>
          <w:spacing w:val="-8"/>
          <w:rPrChange w:id="202" w:author="Kevin Wagner" w:date="2020-01-07T14:16:00Z">
            <w:rPr>
              <w:spacing w:val="-8"/>
            </w:rPr>
          </w:rPrChange>
        </w:rPr>
        <w:t xml:space="preserve"> </w:t>
      </w:r>
      <w:r w:rsidRPr="00351781">
        <w:rPr>
          <w:strike/>
          <w:spacing w:val="-1"/>
          <w:rPrChange w:id="203" w:author="Kevin Wagner" w:date="2020-01-07T14:16:00Z">
            <w:rPr>
              <w:spacing w:val="-1"/>
            </w:rPr>
          </w:rPrChange>
        </w:rPr>
        <w:t>the</w:t>
      </w:r>
      <w:r w:rsidRPr="00351781">
        <w:rPr>
          <w:strike/>
          <w:spacing w:val="30"/>
          <w:w w:val="99"/>
          <w:rPrChange w:id="204" w:author="Kevin Wagner" w:date="2020-01-07T14:16:00Z">
            <w:rPr>
              <w:spacing w:val="30"/>
              <w:w w:val="99"/>
            </w:rPr>
          </w:rPrChange>
        </w:rPr>
        <w:t xml:space="preserve"> </w:t>
      </w:r>
      <w:r w:rsidRPr="00351781">
        <w:rPr>
          <w:strike/>
          <w:rPrChange w:id="205" w:author="Kevin Wagner" w:date="2020-01-07T14:16:00Z">
            <w:rPr/>
          </w:rPrChange>
        </w:rPr>
        <w:t>UFS</w:t>
      </w:r>
      <w:r w:rsidRPr="00351781">
        <w:rPr>
          <w:strike/>
          <w:spacing w:val="-14"/>
          <w:rPrChange w:id="206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207" w:author="Kevin Wagner" w:date="2020-01-07T14:16:00Z">
            <w:rPr/>
          </w:rPrChange>
        </w:rPr>
        <w:t>shall</w:t>
      </w:r>
      <w:r w:rsidRPr="00351781">
        <w:rPr>
          <w:strike/>
          <w:spacing w:val="-12"/>
          <w:rPrChange w:id="208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spacing w:val="-1"/>
          <w:rPrChange w:id="209" w:author="Kevin Wagner" w:date="2020-01-07T14:16:00Z">
            <w:rPr>
              <w:spacing w:val="-1"/>
            </w:rPr>
          </w:rPrChange>
        </w:rPr>
        <w:t>appoint</w:t>
      </w:r>
      <w:r w:rsidRPr="00351781">
        <w:rPr>
          <w:strike/>
          <w:spacing w:val="-13"/>
          <w:rPrChange w:id="210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rPrChange w:id="211" w:author="Kevin Wagner" w:date="2020-01-07T14:16:00Z">
            <w:rPr/>
          </w:rPrChange>
        </w:rPr>
        <w:t>the</w:t>
      </w:r>
      <w:r w:rsidRPr="00351781">
        <w:rPr>
          <w:strike/>
          <w:spacing w:val="-11"/>
          <w:rPrChange w:id="212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rPrChange w:id="213" w:author="Kevin Wagner" w:date="2020-01-07T14:16:00Z">
            <w:rPr/>
          </w:rPrChange>
        </w:rPr>
        <w:t>chair</w:t>
      </w:r>
      <w:r w:rsidRPr="00351781">
        <w:rPr>
          <w:strike/>
          <w:spacing w:val="-8"/>
          <w:rPrChange w:id="214" w:author="Kevin Wagner" w:date="2020-01-07T14:16:00Z">
            <w:rPr>
              <w:spacing w:val="-8"/>
            </w:rPr>
          </w:rPrChange>
        </w:rPr>
        <w:t xml:space="preserve"> </w:t>
      </w:r>
      <w:r w:rsidRPr="00351781">
        <w:rPr>
          <w:strike/>
          <w:spacing w:val="-1"/>
          <w:rPrChange w:id="215" w:author="Kevin Wagner" w:date="2020-01-07T14:16:00Z">
            <w:rPr>
              <w:spacing w:val="-1"/>
            </w:rPr>
          </w:rPrChange>
        </w:rPr>
        <w:t>of</w:t>
      </w:r>
      <w:r w:rsidRPr="00351781">
        <w:rPr>
          <w:strike/>
          <w:spacing w:val="-9"/>
          <w:rPrChange w:id="216" w:author="Kevin Wagner" w:date="2020-01-07T14:16:00Z">
            <w:rPr>
              <w:spacing w:val="-9"/>
            </w:rPr>
          </w:rPrChange>
        </w:rPr>
        <w:t xml:space="preserve"> </w:t>
      </w:r>
      <w:r w:rsidRPr="00351781">
        <w:rPr>
          <w:strike/>
          <w:spacing w:val="-1"/>
          <w:rPrChange w:id="217" w:author="Kevin Wagner" w:date="2020-01-07T14:16:00Z">
            <w:rPr>
              <w:spacing w:val="-1"/>
            </w:rPr>
          </w:rPrChange>
        </w:rPr>
        <w:t>the</w:t>
      </w:r>
      <w:r w:rsidRPr="00351781">
        <w:rPr>
          <w:strike/>
          <w:spacing w:val="-12"/>
          <w:rPrChange w:id="218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spacing w:val="-1"/>
          <w:rPrChange w:id="219" w:author="Kevin Wagner" w:date="2020-01-07T14:16:00Z">
            <w:rPr>
              <w:spacing w:val="-1"/>
            </w:rPr>
          </w:rPrChange>
        </w:rPr>
        <w:t>committee.</w:t>
      </w:r>
    </w:p>
    <w:p w14:paraId="1332281B" w14:textId="77777777" w:rsidR="00C4459B" w:rsidRPr="00351781" w:rsidRDefault="00C4459B">
      <w:pPr>
        <w:spacing w:before="10"/>
        <w:rPr>
          <w:rFonts w:ascii="Arial" w:eastAsia="Arial" w:hAnsi="Arial" w:cs="Arial"/>
          <w:strike/>
          <w:sz w:val="19"/>
          <w:szCs w:val="19"/>
          <w:rPrChange w:id="220" w:author="Kevin Wagner" w:date="2020-01-07T14:16:00Z">
            <w:rPr>
              <w:rFonts w:ascii="Arial" w:eastAsia="Arial" w:hAnsi="Arial" w:cs="Arial"/>
              <w:sz w:val="19"/>
              <w:szCs w:val="19"/>
            </w:rPr>
          </w:rPrChange>
        </w:rPr>
      </w:pPr>
    </w:p>
    <w:p w14:paraId="06394A36" w14:textId="77777777" w:rsidR="00C4459B" w:rsidRPr="00351781" w:rsidRDefault="006936F6">
      <w:pPr>
        <w:ind w:left="1317"/>
        <w:rPr>
          <w:rFonts w:ascii="Arial" w:eastAsia="Arial" w:hAnsi="Arial" w:cs="Arial"/>
          <w:strike/>
          <w:sz w:val="20"/>
          <w:szCs w:val="20"/>
          <w:rPrChange w:id="221" w:author="Kevin Wagner" w:date="2020-01-07T14:16:00Z">
            <w:rPr>
              <w:rFonts w:ascii="Arial" w:eastAsia="Arial" w:hAnsi="Arial" w:cs="Arial"/>
              <w:sz w:val="20"/>
              <w:szCs w:val="20"/>
            </w:rPr>
          </w:rPrChange>
        </w:rPr>
      </w:pPr>
      <w:r w:rsidRPr="00351781">
        <w:rPr>
          <w:rFonts w:ascii="Arial"/>
          <w:b/>
          <w:strike/>
          <w:spacing w:val="-1"/>
          <w:sz w:val="20"/>
          <w:rPrChange w:id="222" w:author="Kevin Wagner" w:date="2020-01-07T14:16:00Z">
            <w:rPr>
              <w:rFonts w:ascii="Arial"/>
              <w:b/>
              <w:spacing w:val="-1"/>
              <w:sz w:val="20"/>
            </w:rPr>
          </w:rPrChange>
        </w:rPr>
        <w:t>c.</w:t>
      </w:r>
      <w:r w:rsidRPr="00351781">
        <w:rPr>
          <w:rFonts w:ascii="Arial"/>
          <w:b/>
          <w:strike/>
          <w:sz w:val="20"/>
          <w:rPrChange w:id="223" w:author="Kevin Wagner" w:date="2020-01-07T14:16:00Z">
            <w:rPr>
              <w:rFonts w:ascii="Arial"/>
              <w:b/>
              <w:sz w:val="20"/>
            </w:rPr>
          </w:rPrChange>
        </w:rPr>
        <w:t xml:space="preserve">  </w:t>
      </w:r>
      <w:r w:rsidRPr="00351781">
        <w:rPr>
          <w:rFonts w:ascii="Arial"/>
          <w:b/>
          <w:strike/>
          <w:spacing w:val="5"/>
          <w:sz w:val="20"/>
          <w:rPrChange w:id="224" w:author="Kevin Wagner" w:date="2020-01-07T14:16:00Z">
            <w:rPr>
              <w:rFonts w:ascii="Arial"/>
              <w:b/>
              <w:spacing w:val="5"/>
              <w:sz w:val="20"/>
            </w:rPr>
          </w:rPrChange>
        </w:rPr>
        <w:t xml:space="preserve"> </w:t>
      </w:r>
      <w:r w:rsidRPr="00351781">
        <w:rPr>
          <w:rFonts w:ascii="Arial"/>
          <w:strike/>
          <w:spacing w:val="-2"/>
          <w:sz w:val="20"/>
          <w:rPrChange w:id="225" w:author="Kevin Wagner" w:date="2020-01-07T14:16:00Z">
            <w:rPr>
              <w:rFonts w:ascii="Arial"/>
              <w:spacing w:val="-2"/>
              <w:sz w:val="20"/>
            </w:rPr>
          </w:rPrChange>
        </w:rPr>
        <w:t>Meetings</w:t>
      </w:r>
    </w:p>
    <w:p w14:paraId="5EE0A825" w14:textId="77777777" w:rsidR="00C4459B" w:rsidRPr="00351781" w:rsidRDefault="00C4459B">
      <w:pPr>
        <w:spacing w:before="5"/>
        <w:rPr>
          <w:rFonts w:ascii="Arial" w:eastAsia="Arial" w:hAnsi="Arial" w:cs="Arial"/>
          <w:strike/>
          <w:sz w:val="23"/>
          <w:szCs w:val="23"/>
          <w:rPrChange w:id="226" w:author="Kevin Wagner" w:date="2020-01-07T14:16:00Z">
            <w:rPr>
              <w:rFonts w:ascii="Arial" w:eastAsia="Arial" w:hAnsi="Arial" w:cs="Arial"/>
              <w:sz w:val="23"/>
              <w:szCs w:val="23"/>
            </w:rPr>
          </w:rPrChange>
        </w:rPr>
      </w:pPr>
    </w:p>
    <w:p w14:paraId="6B9F8BEC" w14:textId="77777777" w:rsidR="00C4459B" w:rsidRPr="00351781" w:rsidRDefault="006936F6">
      <w:pPr>
        <w:pStyle w:val="BodyText"/>
        <w:ind w:left="1320" w:firstLine="0"/>
        <w:rPr>
          <w:strike/>
          <w:rPrChange w:id="227" w:author="Kevin Wagner" w:date="2020-01-07T14:16:00Z">
            <w:rPr/>
          </w:rPrChange>
        </w:rPr>
      </w:pPr>
      <w:r w:rsidRPr="00351781">
        <w:rPr>
          <w:strike/>
          <w:rPrChange w:id="228" w:author="Kevin Wagner" w:date="2020-01-07T14:16:00Z">
            <w:rPr/>
          </w:rPrChange>
        </w:rPr>
        <w:t>The</w:t>
      </w:r>
      <w:r w:rsidRPr="00351781">
        <w:rPr>
          <w:strike/>
          <w:spacing w:val="-14"/>
          <w:rPrChange w:id="229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230" w:author="Kevin Wagner" w:date="2020-01-07T14:16:00Z">
            <w:rPr/>
          </w:rPrChange>
        </w:rPr>
        <w:t>Committee</w:t>
      </w:r>
      <w:r w:rsidRPr="00351781">
        <w:rPr>
          <w:strike/>
          <w:spacing w:val="-13"/>
          <w:rPrChange w:id="231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232" w:author="Kevin Wagner" w:date="2020-01-07T14:16:00Z">
            <w:rPr>
              <w:spacing w:val="-1"/>
            </w:rPr>
          </w:rPrChange>
        </w:rPr>
        <w:t>shall</w:t>
      </w:r>
      <w:r w:rsidRPr="00351781">
        <w:rPr>
          <w:strike/>
          <w:spacing w:val="-16"/>
          <w:rPrChange w:id="233" w:author="Kevin Wagner" w:date="2020-01-07T14:16:00Z">
            <w:rPr>
              <w:spacing w:val="-16"/>
            </w:rPr>
          </w:rPrChange>
        </w:rPr>
        <w:t xml:space="preserve"> </w:t>
      </w:r>
      <w:r w:rsidRPr="00351781">
        <w:rPr>
          <w:strike/>
          <w:rPrChange w:id="234" w:author="Kevin Wagner" w:date="2020-01-07T14:16:00Z">
            <w:rPr/>
          </w:rPrChange>
        </w:rPr>
        <w:t>meet</w:t>
      </w:r>
      <w:r w:rsidRPr="00351781">
        <w:rPr>
          <w:strike/>
          <w:spacing w:val="-12"/>
          <w:rPrChange w:id="235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spacing w:val="-1"/>
          <w:rPrChange w:id="236" w:author="Kevin Wagner" w:date="2020-01-07T14:16:00Z">
            <w:rPr>
              <w:spacing w:val="-1"/>
            </w:rPr>
          </w:rPrChange>
        </w:rPr>
        <w:t>as</w:t>
      </w:r>
      <w:r w:rsidRPr="00351781">
        <w:rPr>
          <w:strike/>
          <w:spacing w:val="-13"/>
          <w:rPrChange w:id="237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238" w:author="Kevin Wagner" w:date="2020-01-07T14:16:00Z">
            <w:rPr>
              <w:spacing w:val="-1"/>
            </w:rPr>
          </w:rPrChange>
        </w:rPr>
        <w:t>often</w:t>
      </w:r>
      <w:r w:rsidRPr="00351781">
        <w:rPr>
          <w:strike/>
          <w:spacing w:val="-13"/>
          <w:rPrChange w:id="239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240" w:author="Kevin Wagner" w:date="2020-01-07T14:16:00Z">
            <w:rPr>
              <w:spacing w:val="-1"/>
            </w:rPr>
          </w:rPrChange>
        </w:rPr>
        <w:t>as</w:t>
      </w:r>
      <w:r w:rsidRPr="00351781">
        <w:rPr>
          <w:strike/>
          <w:spacing w:val="-13"/>
          <w:rPrChange w:id="241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rPrChange w:id="242" w:author="Kevin Wagner" w:date="2020-01-07T14:16:00Z">
            <w:rPr/>
          </w:rPrChange>
        </w:rPr>
        <w:t>necessary</w:t>
      </w:r>
      <w:r w:rsidRPr="00351781">
        <w:rPr>
          <w:strike/>
          <w:spacing w:val="-18"/>
          <w:rPrChange w:id="243" w:author="Kevin Wagner" w:date="2020-01-07T14:16:00Z">
            <w:rPr>
              <w:spacing w:val="-18"/>
            </w:rPr>
          </w:rPrChange>
        </w:rPr>
        <w:t xml:space="preserve"> </w:t>
      </w:r>
      <w:r w:rsidRPr="00351781">
        <w:rPr>
          <w:strike/>
          <w:spacing w:val="-1"/>
          <w:rPrChange w:id="244" w:author="Kevin Wagner" w:date="2020-01-07T14:16:00Z">
            <w:rPr>
              <w:spacing w:val="-1"/>
            </w:rPr>
          </w:rPrChange>
        </w:rPr>
        <w:t>to</w:t>
      </w:r>
      <w:r w:rsidRPr="00351781">
        <w:rPr>
          <w:strike/>
          <w:spacing w:val="-12"/>
          <w:rPrChange w:id="245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rPrChange w:id="246" w:author="Kevin Wagner" w:date="2020-01-07T14:16:00Z">
            <w:rPr/>
          </w:rPrChange>
        </w:rPr>
        <w:t>complete</w:t>
      </w:r>
      <w:r w:rsidRPr="00351781">
        <w:rPr>
          <w:strike/>
          <w:spacing w:val="-13"/>
          <w:rPrChange w:id="247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248" w:author="Kevin Wagner" w:date="2020-01-07T14:16:00Z">
            <w:rPr>
              <w:spacing w:val="-1"/>
            </w:rPr>
          </w:rPrChange>
        </w:rPr>
        <w:t>its</w:t>
      </w:r>
      <w:r w:rsidRPr="00351781">
        <w:rPr>
          <w:strike/>
          <w:spacing w:val="-11"/>
          <w:rPrChange w:id="249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spacing w:val="-1"/>
          <w:rPrChange w:id="250" w:author="Kevin Wagner" w:date="2020-01-07T14:16:00Z">
            <w:rPr>
              <w:spacing w:val="-1"/>
            </w:rPr>
          </w:rPrChange>
        </w:rPr>
        <w:t>business.</w:t>
      </w:r>
    </w:p>
    <w:p w14:paraId="62C7DFEF" w14:textId="77777777" w:rsidR="00C4459B" w:rsidRPr="00351781" w:rsidRDefault="00C4459B">
      <w:pPr>
        <w:spacing w:before="1"/>
        <w:rPr>
          <w:rFonts w:ascii="Arial" w:eastAsia="Arial" w:hAnsi="Arial" w:cs="Arial"/>
          <w:strike/>
          <w:sz w:val="20"/>
          <w:szCs w:val="20"/>
          <w:rPrChange w:id="251" w:author="Kevin Wagner" w:date="2020-01-07T14:16:00Z">
            <w:rPr>
              <w:rFonts w:ascii="Arial" w:eastAsia="Arial" w:hAnsi="Arial" w:cs="Arial"/>
              <w:sz w:val="20"/>
              <w:szCs w:val="20"/>
            </w:rPr>
          </w:rPrChange>
        </w:rPr>
      </w:pPr>
    </w:p>
    <w:p w14:paraId="28E6AFC3" w14:textId="77777777" w:rsidR="00C4459B" w:rsidRPr="00351781" w:rsidRDefault="006936F6">
      <w:pPr>
        <w:pStyle w:val="BodyText"/>
        <w:numPr>
          <w:ilvl w:val="0"/>
          <w:numId w:val="5"/>
        </w:numPr>
        <w:tabs>
          <w:tab w:val="left" w:pos="1318"/>
        </w:tabs>
        <w:rPr>
          <w:strike/>
          <w:rPrChange w:id="252" w:author="Kevin Wagner" w:date="2020-01-07T14:16:00Z">
            <w:rPr/>
          </w:rPrChange>
        </w:rPr>
      </w:pPr>
      <w:bookmarkStart w:id="253" w:name="_bookmark23"/>
      <w:bookmarkEnd w:id="253"/>
      <w:r w:rsidRPr="00351781">
        <w:rPr>
          <w:strike/>
          <w:spacing w:val="-1"/>
          <w:rPrChange w:id="254" w:author="Kevin Wagner" w:date="2020-01-07T14:16:00Z">
            <w:rPr>
              <w:spacing w:val="-1"/>
            </w:rPr>
          </w:rPrChange>
        </w:rPr>
        <w:t>Distance</w:t>
      </w:r>
      <w:r w:rsidRPr="00351781">
        <w:rPr>
          <w:strike/>
          <w:spacing w:val="-27"/>
          <w:rPrChange w:id="255" w:author="Kevin Wagner" w:date="2020-01-07T14:16:00Z">
            <w:rPr>
              <w:spacing w:val="-27"/>
            </w:rPr>
          </w:rPrChange>
        </w:rPr>
        <w:t xml:space="preserve"> </w:t>
      </w:r>
      <w:r w:rsidRPr="00351781">
        <w:rPr>
          <w:strike/>
          <w:spacing w:val="-1"/>
          <w:rPrChange w:id="256" w:author="Kevin Wagner" w:date="2020-01-07T14:16:00Z">
            <w:rPr>
              <w:spacing w:val="-1"/>
            </w:rPr>
          </w:rPrChange>
        </w:rPr>
        <w:t>Education</w:t>
      </w:r>
      <w:r w:rsidRPr="00351781">
        <w:rPr>
          <w:strike/>
          <w:spacing w:val="-28"/>
          <w:rPrChange w:id="257" w:author="Kevin Wagner" w:date="2020-01-07T14:16:00Z">
            <w:rPr>
              <w:spacing w:val="-28"/>
            </w:rPr>
          </w:rPrChange>
        </w:rPr>
        <w:t xml:space="preserve"> </w:t>
      </w:r>
      <w:r w:rsidRPr="00351781">
        <w:rPr>
          <w:strike/>
          <w:spacing w:val="-2"/>
          <w:rPrChange w:id="258" w:author="Kevin Wagner" w:date="2020-01-07T14:16:00Z">
            <w:rPr>
              <w:spacing w:val="-2"/>
            </w:rPr>
          </w:rPrChange>
        </w:rPr>
        <w:t>Committee</w:t>
      </w:r>
    </w:p>
    <w:p w14:paraId="34F1A0CF" w14:textId="77777777" w:rsidR="00C4459B" w:rsidRPr="00351781" w:rsidRDefault="00C4459B">
      <w:pPr>
        <w:spacing w:before="11"/>
        <w:rPr>
          <w:rFonts w:ascii="Arial" w:eastAsia="Arial" w:hAnsi="Arial" w:cs="Arial"/>
          <w:strike/>
          <w:sz w:val="19"/>
          <w:szCs w:val="19"/>
          <w:rPrChange w:id="259" w:author="Kevin Wagner" w:date="2020-01-07T14:16:00Z">
            <w:rPr>
              <w:rFonts w:ascii="Arial" w:eastAsia="Arial" w:hAnsi="Arial" w:cs="Arial"/>
              <w:sz w:val="19"/>
              <w:szCs w:val="19"/>
            </w:rPr>
          </w:rPrChange>
        </w:rPr>
      </w:pPr>
    </w:p>
    <w:p w14:paraId="34B2FE4A" w14:textId="77777777" w:rsidR="00C4459B" w:rsidRPr="00351781" w:rsidRDefault="006936F6">
      <w:pPr>
        <w:pStyle w:val="BodyText"/>
        <w:numPr>
          <w:ilvl w:val="1"/>
          <w:numId w:val="5"/>
        </w:numPr>
        <w:tabs>
          <w:tab w:val="left" w:pos="1678"/>
        </w:tabs>
        <w:rPr>
          <w:strike/>
          <w:rPrChange w:id="260" w:author="Kevin Wagner" w:date="2020-01-07T14:16:00Z">
            <w:rPr/>
          </w:rPrChange>
        </w:rPr>
      </w:pPr>
      <w:r w:rsidRPr="00351781">
        <w:rPr>
          <w:strike/>
          <w:spacing w:val="-1"/>
          <w:rPrChange w:id="261" w:author="Kevin Wagner" w:date="2020-01-07T14:16:00Z">
            <w:rPr>
              <w:spacing w:val="-1"/>
            </w:rPr>
          </w:rPrChange>
        </w:rPr>
        <w:t>Responsibilities</w:t>
      </w:r>
    </w:p>
    <w:p w14:paraId="51D23599" w14:textId="77777777" w:rsidR="00C4459B" w:rsidRPr="00351781" w:rsidRDefault="00C4459B">
      <w:pPr>
        <w:spacing w:before="10"/>
        <w:rPr>
          <w:rFonts w:ascii="Arial" w:eastAsia="Arial" w:hAnsi="Arial" w:cs="Arial"/>
          <w:strike/>
          <w:sz w:val="19"/>
          <w:szCs w:val="19"/>
          <w:rPrChange w:id="262" w:author="Kevin Wagner" w:date="2020-01-07T14:16:00Z">
            <w:rPr>
              <w:rFonts w:ascii="Arial" w:eastAsia="Arial" w:hAnsi="Arial" w:cs="Arial"/>
              <w:sz w:val="19"/>
              <w:szCs w:val="19"/>
            </w:rPr>
          </w:rPrChange>
        </w:rPr>
      </w:pPr>
    </w:p>
    <w:p w14:paraId="085F0AD3" w14:textId="77777777" w:rsidR="00C4459B" w:rsidRPr="00351781" w:rsidRDefault="006936F6">
      <w:pPr>
        <w:pStyle w:val="BodyText"/>
        <w:ind w:right="246" w:firstLine="0"/>
        <w:rPr>
          <w:strike/>
          <w:rPrChange w:id="263" w:author="Kevin Wagner" w:date="2020-01-07T14:16:00Z">
            <w:rPr/>
          </w:rPrChange>
        </w:rPr>
      </w:pPr>
      <w:r w:rsidRPr="00351781">
        <w:rPr>
          <w:strike/>
          <w:rPrChange w:id="264" w:author="Kevin Wagner" w:date="2020-01-07T14:16:00Z">
            <w:rPr/>
          </w:rPrChange>
        </w:rPr>
        <w:t>The</w:t>
      </w:r>
      <w:r w:rsidRPr="00351781">
        <w:rPr>
          <w:strike/>
          <w:spacing w:val="-14"/>
          <w:rPrChange w:id="265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266" w:author="Kevin Wagner" w:date="2020-01-07T14:16:00Z">
            <w:rPr/>
          </w:rPrChange>
        </w:rPr>
        <w:t>Committee</w:t>
      </w:r>
      <w:r w:rsidRPr="00351781">
        <w:rPr>
          <w:strike/>
          <w:spacing w:val="-13"/>
          <w:rPrChange w:id="267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268" w:author="Kevin Wagner" w:date="2020-01-07T14:16:00Z">
            <w:rPr>
              <w:spacing w:val="-1"/>
            </w:rPr>
          </w:rPrChange>
        </w:rPr>
        <w:t>shall</w:t>
      </w:r>
      <w:r w:rsidRPr="00351781">
        <w:rPr>
          <w:strike/>
          <w:spacing w:val="-14"/>
          <w:rPrChange w:id="269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270" w:author="Kevin Wagner" w:date="2020-01-07T14:16:00Z">
            <w:rPr>
              <w:spacing w:val="-1"/>
            </w:rPr>
          </w:rPrChange>
        </w:rPr>
        <w:t>consider</w:t>
      </w:r>
      <w:r w:rsidRPr="00351781">
        <w:rPr>
          <w:strike/>
          <w:spacing w:val="-10"/>
          <w:rPrChange w:id="271" w:author="Kevin Wagner" w:date="2020-01-07T14:16:00Z">
            <w:rPr>
              <w:spacing w:val="-10"/>
            </w:rPr>
          </w:rPrChange>
        </w:rPr>
        <w:t xml:space="preserve"> </w:t>
      </w:r>
      <w:r w:rsidRPr="00351781">
        <w:rPr>
          <w:strike/>
          <w:rPrChange w:id="272" w:author="Kevin Wagner" w:date="2020-01-07T14:16:00Z">
            <w:rPr/>
          </w:rPrChange>
        </w:rPr>
        <w:t>all</w:t>
      </w:r>
      <w:r w:rsidRPr="00351781">
        <w:rPr>
          <w:strike/>
          <w:spacing w:val="-14"/>
          <w:rPrChange w:id="273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274" w:author="Kevin Wagner" w:date="2020-01-07T14:16:00Z">
            <w:rPr>
              <w:spacing w:val="-1"/>
            </w:rPr>
          </w:rPrChange>
        </w:rPr>
        <w:t>issues</w:t>
      </w:r>
      <w:r w:rsidRPr="00351781">
        <w:rPr>
          <w:strike/>
          <w:spacing w:val="-10"/>
          <w:rPrChange w:id="275" w:author="Kevin Wagner" w:date="2020-01-07T14:16:00Z">
            <w:rPr>
              <w:spacing w:val="-10"/>
            </w:rPr>
          </w:rPrChange>
        </w:rPr>
        <w:t xml:space="preserve"> </w:t>
      </w:r>
      <w:r w:rsidRPr="00351781">
        <w:rPr>
          <w:strike/>
          <w:spacing w:val="-1"/>
          <w:rPrChange w:id="276" w:author="Kevin Wagner" w:date="2020-01-07T14:16:00Z">
            <w:rPr>
              <w:spacing w:val="-1"/>
            </w:rPr>
          </w:rPrChange>
        </w:rPr>
        <w:t>that</w:t>
      </w:r>
      <w:r w:rsidRPr="00351781">
        <w:rPr>
          <w:strike/>
          <w:spacing w:val="-13"/>
          <w:rPrChange w:id="277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rPrChange w:id="278" w:author="Kevin Wagner" w:date="2020-01-07T14:16:00Z">
            <w:rPr/>
          </w:rPrChange>
        </w:rPr>
        <w:t>impact</w:t>
      </w:r>
      <w:r w:rsidRPr="00351781">
        <w:rPr>
          <w:strike/>
          <w:spacing w:val="-13"/>
          <w:rPrChange w:id="279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rPrChange w:id="280" w:author="Kevin Wagner" w:date="2020-01-07T14:16:00Z">
            <w:rPr/>
          </w:rPrChange>
        </w:rPr>
        <w:t>the</w:t>
      </w:r>
      <w:r w:rsidRPr="00351781">
        <w:rPr>
          <w:strike/>
          <w:spacing w:val="-11"/>
          <w:rPrChange w:id="281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rPrChange w:id="282" w:author="Kevin Wagner" w:date="2020-01-07T14:16:00Z">
            <w:rPr/>
          </w:rPrChange>
        </w:rPr>
        <w:t>offering</w:t>
      </w:r>
      <w:r w:rsidRPr="00351781">
        <w:rPr>
          <w:strike/>
          <w:spacing w:val="-14"/>
          <w:rPrChange w:id="283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284" w:author="Kevin Wagner" w:date="2020-01-07T14:16:00Z">
            <w:rPr>
              <w:spacing w:val="-1"/>
            </w:rPr>
          </w:rPrChange>
        </w:rPr>
        <w:t>of</w:t>
      </w:r>
      <w:r w:rsidRPr="00351781">
        <w:rPr>
          <w:strike/>
          <w:spacing w:val="-8"/>
          <w:rPrChange w:id="285" w:author="Kevin Wagner" w:date="2020-01-07T14:16:00Z">
            <w:rPr>
              <w:spacing w:val="-8"/>
            </w:rPr>
          </w:rPrChange>
        </w:rPr>
        <w:t xml:space="preserve"> </w:t>
      </w:r>
      <w:r w:rsidRPr="00351781">
        <w:rPr>
          <w:strike/>
          <w:spacing w:val="-1"/>
          <w:rPrChange w:id="286" w:author="Kevin Wagner" w:date="2020-01-07T14:16:00Z">
            <w:rPr>
              <w:spacing w:val="-1"/>
            </w:rPr>
          </w:rPrChange>
        </w:rPr>
        <w:t>FAU</w:t>
      </w:r>
      <w:r w:rsidRPr="00351781">
        <w:rPr>
          <w:strike/>
          <w:spacing w:val="-13"/>
          <w:rPrChange w:id="287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288" w:author="Kevin Wagner" w:date="2020-01-07T14:16:00Z">
            <w:rPr>
              <w:spacing w:val="-1"/>
            </w:rPr>
          </w:rPrChange>
        </w:rPr>
        <w:t>courses</w:t>
      </w:r>
      <w:r w:rsidRPr="00351781">
        <w:rPr>
          <w:strike/>
          <w:spacing w:val="-13"/>
          <w:rPrChange w:id="289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290" w:author="Kevin Wagner" w:date="2020-01-07T14:16:00Z">
            <w:rPr>
              <w:spacing w:val="-1"/>
            </w:rPr>
          </w:rPrChange>
        </w:rPr>
        <w:t>and</w:t>
      </w:r>
      <w:r w:rsidRPr="00351781">
        <w:rPr>
          <w:strike/>
          <w:spacing w:val="-13"/>
          <w:rPrChange w:id="291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292" w:author="Kevin Wagner" w:date="2020-01-07T14:16:00Z">
            <w:rPr>
              <w:spacing w:val="-1"/>
            </w:rPr>
          </w:rPrChange>
        </w:rPr>
        <w:t>degree</w:t>
      </w:r>
      <w:r w:rsidRPr="00351781">
        <w:rPr>
          <w:strike/>
          <w:spacing w:val="56"/>
          <w:w w:val="99"/>
          <w:rPrChange w:id="293" w:author="Kevin Wagner" w:date="2020-01-07T14:16:00Z">
            <w:rPr>
              <w:spacing w:val="56"/>
              <w:w w:val="99"/>
            </w:rPr>
          </w:rPrChange>
        </w:rPr>
        <w:t xml:space="preserve"> </w:t>
      </w:r>
      <w:r w:rsidRPr="00351781">
        <w:rPr>
          <w:strike/>
          <w:rPrChange w:id="294" w:author="Kevin Wagner" w:date="2020-01-07T14:16:00Z">
            <w:rPr/>
          </w:rPrChange>
        </w:rPr>
        <w:t>programs</w:t>
      </w:r>
      <w:r w:rsidRPr="00351781">
        <w:rPr>
          <w:strike/>
          <w:spacing w:val="-13"/>
          <w:rPrChange w:id="295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296" w:author="Kevin Wagner" w:date="2020-01-07T14:16:00Z">
            <w:rPr>
              <w:spacing w:val="-1"/>
            </w:rPr>
          </w:rPrChange>
        </w:rPr>
        <w:t>that</w:t>
      </w:r>
      <w:r w:rsidRPr="00351781">
        <w:rPr>
          <w:strike/>
          <w:spacing w:val="-13"/>
          <w:rPrChange w:id="297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rPrChange w:id="298" w:author="Kevin Wagner" w:date="2020-01-07T14:16:00Z">
            <w:rPr/>
          </w:rPrChange>
        </w:rPr>
        <w:t>employ</w:t>
      </w:r>
      <w:r w:rsidRPr="00351781">
        <w:rPr>
          <w:strike/>
          <w:spacing w:val="-17"/>
          <w:rPrChange w:id="299" w:author="Kevin Wagner" w:date="2020-01-07T14:16:00Z">
            <w:rPr>
              <w:spacing w:val="-17"/>
            </w:rPr>
          </w:rPrChange>
        </w:rPr>
        <w:t xml:space="preserve"> </w:t>
      </w:r>
      <w:r w:rsidRPr="00351781">
        <w:rPr>
          <w:strike/>
          <w:rPrChange w:id="300" w:author="Kevin Wagner" w:date="2020-01-07T14:16:00Z">
            <w:rPr/>
          </w:rPrChange>
        </w:rPr>
        <w:t>technologies</w:t>
      </w:r>
      <w:r w:rsidRPr="00351781">
        <w:rPr>
          <w:strike/>
          <w:spacing w:val="-9"/>
          <w:rPrChange w:id="301" w:author="Kevin Wagner" w:date="2020-01-07T14:16:00Z">
            <w:rPr>
              <w:spacing w:val="-9"/>
            </w:rPr>
          </w:rPrChange>
        </w:rPr>
        <w:t xml:space="preserve"> </w:t>
      </w:r>
      <w:r w:rsidRPr="00351781">
        <w:rPr>
          <w:strike/>
          <w:rPrChange w:id="302" w:author="Kevin Wagner" w:date="2020-01-07T14:16:00Z">
            <w:rPr/>
          </w:rPrChange>
        </w:rPr>
        <w:t>for</w:t>
      </w:r>
      <w:r w:rsidRPr="00351781">
        <w:rPr>
          <w:strike/>
          <w:spacing w:val="-13"/>
          <w:rPrChange w:id="303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rPrChange w:id="304" w:author="Kevin Wagner" w:date="2020-01-07T14:16:00Z">
            <w:rPr/>
          </w:rPrChange>
        </w:rPr>
        <w:t>delivery</w:t>
      </w:r>
      <w:r w:rsidRPr="00351781">
        <w:rPr>
          <w:strike/>
          <w:spacing w:val="-16"/>
          <w:rPrChange w:id="305" w:author="Kevin Wagner" w:date="2020-01-07T14:16:00Z">
            <w:rPr>
              <w:spacing w:val="-16"/>
            </w:rPr>
          </w:rPrChange>
        </w:rPr>
        <w:t xml:space="preserve"> </w:t>
      </w:r>
      <w:r w:rsidRPr="00351781">
        <w:rPr>
          <w:strike/>
          <w:spacing w:val="-1"/>
          <w:rPrChange w:id="306" w:author="Kevin Wagner" w:date="2020-01-07T14:16:00Z">
            <w:rPr>
              <w:spacing w:val="-1"/>
            </w:rPr>
          </w:rPrChange>
        </w:rPr>
        <w:t>of</w:t>
      </w:r>
      <w:r w:rsidRPr="00351781">
        <w:rPr>
          <w:strike/>
          <w:spacing w:val="-8"/>
          <w:rPrChange w:id="307" w:author="Kevin Wagner" w:date="2020-01-07T14:16:00Z">
            <w:rPr>
              <w:spacing w:val="-8"/>
            </w:rPr>
          </w:rPrChange>
        </w:rPr>
        <w:t xml:space="preserve"> </w:t>
      </w:r>
      <w:r w:rsidRPr="00351781">
        <w:rPr>
          <w:strike/>
          <w:rPrChange w:id="308" w:author="Kevin Wagner" w:date="2020-01-07T14:16:00Z">
            <w:rPr/>
          </w:rPrChange>
        </w:rPr>
        <w:t>course</w:t>
      </w:r>
      <w:r w:rsidRPr="00351781">
        <w:rPr>
          <w:strike/>
          <w:spacing w:val="-13"/>
          <w:rPrChange w:id="309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310" w:author="Kevin Wagner" w:date="2020-01-07T14:16:00Z">
            <w:rPr>
              <w:spacing w:val="-1"/>
            </w:rPr>
          </w:rPrChange>
        </w:rPr>
        <w:t>materials</w:t>
      </w:r>
      <w:r w:rsidRPr="00351781">
        <w:rPr>
          <w:strike/>
          <w:spacing w:val="-10"/>
          <w:rPrChange w:id="311" w:author="Kevin Wagner" w:date="2020-01-07T14:16:00Z">
            <w:rPr>
              <w:spacing w:val="-10"/>
            </w:rPr>
          </w:rPrChange>
        </w:rPr>
        <w:t xml:space="preserve"> </w:t>
      </w:r>
      <w:r w:rsidRPr="00351781">
        <w:rPr>
          <w:strike/>
          <w:spacing w:val="-1"/>
          <w:rPrChange w:id="312" w:author="Kevin Wagner" w:date="2020-01-07T14:16:00Z">
            <w:rPr>
              <w:spacing w:val="-1"/>
            </w:rPr>
          </w:rPrChange>
        </w:rPr>
        <w:t>at</w:t>
      </w:r>
      <w:r w:rsidRPr="00351781">
        <w:rPr>
          <w:strike/>
          <w:spacing w:val="-13"/>
          <w:rPrChange w:id="313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rPrChange w:id="314" w:author="Kevin Wagner" w:date="2020-01-07T14:16:00Z">
            <w:rPr/>
          </w:rPrChange>
        </w:rPr>
        <w:t>a</w:t>
      </w:r>
      <w:r w:rsidRPr="00351781">
        <w:rPr>
          <w:strike/>
          <w:spacing w:val="-12"/>
          <w:rPrChange w:id="315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spacing w:val="-1"/>
          <w:rPrChange w:id="316" w:author="Kevin Wagner" w:date="2020-01-07T14:16:00Z">
            <w:rPr>
              <w:spacing w:val="-1"/>
            </w:rPr>
          </w:rPrChange>
        </w:rPr>
        <w:t>distance.</w:t>
      </w:r>
      <w:r w:rsidRPr="00351781">
        <w:rPr>
          <w:strike/>
          <w:spacing w:val="-13"/>
          <w:rPrChange w:id="317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318" w:author="Kevin Wagner" w:date="2020-01-07T14:16:00Z">
            <w:rPr>
              <w:spacing w:val="-1"/>
            </w:rPr>
          </w:rPrChange>
        </w:rPr>
        <w:t>It</w:t>
      </w:r>
      <w:r w:rsidRPr="00351781">
        <w:rPr>
          <w:strike/>
          <w:spacing w:val="-11"/>
          <w:rPrChange w:id="319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spacing w:val="-1"/>
          <w:rPrChange w:id="320" w:author="Kevin Wagner" w:date="2020-01-07T14:16:00Z">
            <w:rPr>
              <w:spacing w:val="-1"/>
            </w:rPr>
          </w:rPrChange>
        </w:rPr>
        <w:t>shall</w:t>
      </w:r>
      <w:r w:rsidRPr="00351781">
        <w:rPr>
          <w:strike/>
          <w:spacing w:val="-13"/>
          <w:rPrChange w:id="321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322" w:author="Kevin Wagner" w:date="2020-01-07T14:16:00Z">
            <w:rPr>
              <w:spacing w:val="-1"/>
            </w:rPr>
          </w:rPrChange>
        </w:rPr>
        <w:t>also</w:t>
      </w:r>
      <w:r w:rsidRPr="00351781">
        <w:rPr>
          <w:strike/>
          <w:spacing w:val="39"/>
          <w:w w:val="99"/>
          <w:rPrChange w:id="323" w:author="Kevin Wagner" w:date="2020-01-07T14:16:00Z">
            <w:rPr>
              <w:spacing w:val="39"/>
              <w:w w:val="99"/>
            </w:rPr>
          </w:rPrChange>
        </w:rPr>
        <w:t xml:space="preserve"> </w:t>
      </w:r>
      <w:r w:rsidRPr="00351781">
        <w:rPr>
          <w:strike/>
          <w:spacing w:val="-1"/>
          <w:rPrChange w:id="324" w:author="Kevin Wagner" w:date="2020-01-07T14:16:00Z">
            <w:rPr>
              <w:spacing w:val="-1"/>
            </w:rPr>
          </w:rPrChange>
        </w:rPr>
        <w:t>consider</w:t>
      </w:r>
      <w:r w:rsidRPr="00351781">
        <w:rPr>
          <w:strike/>
          <w:spacing w:val="-12"/>
          <w:rPrChange w:id="325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spacing w:val="-1"/>
          <w:rPrChange w:id="326" w:author="Kevin Wagner" w:date="2020-01-07T14:16:00Z">
            <w:rPr>
              <w:spacing w:val="-1"/>
            </w:rPr>
          </w:rPrChange>
        </w:rPr>
        <w:t>and</w:t>
      </w:r>
      <w:r w:rsidRPr="00351781">
        <w:rPr>
          <w:strike/>
          <w:spacing w:val="-14"/>
          <w:rPrChange w:id="327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328" w:author="Kevin Wagner" w:date="2020-01-07T14:16:00Z">
            <w:rPr>
              <w:spacing w:val="-1"/>
            </w:rPr>
          </w:rPrChange>
        </w:rPr>
        <w:t>recommend</w:t>
      </w:r>
      <w:r w:rsidRPr="00351781">
        <w:rPr>
          <w:strike/>
          <w:spacing w:val="-14"/>
          <w:rPrChange w:id="329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330" w:author="Kevin Wagner" w:date="2020-01-07T14:16:00Z">
            <w:rPr>
              <w:spacing w:val="-1"/>
            </w:rPr>
          </w:rPrChange>
        </w:rPr>
        <w:t>to</w:t>
      </w:r>
      <w:r w:rsidRPr="00351781">
        <w:rPr>
          <w:strike/>
          <w:spacing w:val="-12"/>
          <w:rPrChange w:id="331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spacing w:val="-1"/>
          <w:rPrChange w:id="332" w:author="Kevin Wagner" w:date="2020-01-07T14:16:00Z">
            <w:rPr>
              <w:spacing w:val="-1"/>
            </w:rPr>
          </w:rPrChange>
        </w:rPr>
        <w:t>the</w:t>
      </w:r>
      <w:r w:rsidRPr="00351781">
        <w:rPr>
          <w:strike/>
          <w:spacing w:val="-12"/>
          <w:rPrChange w:id="333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rPrChange w:id="334" w:author="Kevin Wagner" w:date="2020-01-07T14:16:00Z">
            <w:rPr/>
          </w:rPrChange>
        </w:rPr>
        <w:t>UFS</w:t>
      </w:r>
      <w:r w:rsidRPr="00351781">
        <w:rPr>
          <w:strike/>
          <w:spacing w:val="-13"/>
          <w:rPrChange w:id="335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rPrChange w:id="336" w:author="Kevin Wagner" w:date="2020-01-07T14:16:00Z">
            <w:rPr/>
          </w:rPrChange>
        </w:rPr>
        <w:t>policies</w:t>
      </w:r>
      <w:r w:rsidRPr="00351781">
        <w:rPr>
          <w:strike/>
          <w:spacing w:val="-13"/>
          <w:rPrChange w:id="337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338" w:author="Kevin Wagner" w:date="2020-01-07T14:16:00Z">
            <w:rPr>
              <w:spacing w:val="-1"/>
            </w:rPr>
          </w:rPrChange>
        </w:rPr>
        <w:t>and</w:t>
      </w:r>
      <w:r w:rsidRPr="00351781">
        <w:rPr>
          <w:strike/>
          <w:spacing w:val="-12"/>
          <w:rPrChange w:id="339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spacing w:val="-1"/>
          <w:rPrChange w:id="340" w:author="Kevin Wagner" w:date="2020-01-07T14:16:00Z">
            <w:rPr>
              <w:spacing w:val="-1"/>
            </w:rPr>
          </w:rPrChange>
        </w:rPr>
        <w:t>procedures</w:t>
      </w:r>
      <w:r w:rsidRPr="00351781">
        <w:rPr>
          <w:strike/>
          <w:spacing w:val="-13"/>
          <w:rPrChange w:id="341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342" w:author="Kevin Wagner" w:date="2020-01-07T14:16:00Z">
            <w:rPr>
              <w:spacing w:val="-1"/>
            </w:rPr>
          </w:rPrChange>
        </w:rPr>
        <w:t>relating</w:t>
      </w:r>
      <w:r w:rsidRPr="00351781">
        <w:rPr>
          <w:strike/>
          <w:spacing w:val="-14"/>
          <w:rPrChange w:id="343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344" w:author="Kevin Wagner" w:date="2020-01-07T14:16:00Z">
            <w:rPr>
              <w:spacing w:val="-1"/>
            </w:rPr>
          </w:rPrChange>
        </w:rPr>
        <w:t>to</w:t>
      </w:r>
      <w:r w:rsidRPr="00351781">
        <w:rPr>
          <w:strike/>
          <w:spacing w:val="-14"/>
          <w:rPrChange w:id="345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346" w:author="Kevin Wagner" w:date="2020-01-07T14:16:00Z">
            <w:rPr/>
          </w:rPrChange>
        </w:rPr>
        <w:t>the</w:t>
      </w:r>
      <w:r w:rsidRPr="00351781">
        <w:rPr>
          <w:strike/>
          <w:spacing w:val="-14"/>
          <w:rPrChange w:id="347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348" w:author="Kevin Wagner" w:date="2020-01-07T14:16:00Z">
            <w:rPr>
              <w:spacing w:val="-1"/>
            </w:rPr>
          </w:rPrChange>
        </w:rPr>
        <w:t>support,</w:t>
      </w:r>
      <w:r w:rsidRPr="00351781">
        <w:rPr>
          <w:strike/>
          <w:spacing w:val="-14"/>
          <w:rPrChange w:id="349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350" w:author="Kevin Wagner" w:date="2020-01-07T14:16:00Z">
            <w:rPr>
              <w:spacing w:val="-1"/>
            </w:rPr>
          </w:rPrChange>
        </w:rPr>
        <w:t>assignment</w:t>
      </w:r>
      <w:r w:rsidRPr="00351781">
        <w:rPr>
          <w:strike/>
          <w:spacing w:val="62"/>
          <w:w w:val="99"/>
          <w:rPrChange w:id="351" w:author="Kevin Wagner" w:date="2020-01-07T14:16:00Z">
            <w:rPr>
              <w:spacing w:val="62"/>
              <w:w w:val="99"/>
            </w:rPr>
          </w:rPrChange>
        </w:rPr>
        <w:t xml:space="preserve"> </w:t>
      </w:r>
      <w:r w:rsidRPr="00351781">
        <w:rPr>
          <w:strike/>
          <w:spacing w:val="-1"/>
          <w:rPrChange w:id="352" w:author="Kevin Wagner" w:date="2020-01-07T14:16:00Z">
            <w:rPr>
              <w:spacing w:val="-1"/>
            </w:rPr>
          </w:rPrChange>
        </w:rPr>
        <w:t>and</w:t>
      </w:r>
      <w:r w:rsidRPr="00351781">
        <w:rPr>
          <w:strike/>
          <w:spacing w:val="-12"/>
          <w:rPrChange w:id="353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spacing w:val="-1"/>
          <w:rPrChange w:id="354" w:author="Kevin Wagner" w:date="2020-01-07T14:16:00Z">
            <w:rPr>
              <w:spacing w:val="-1"/>
            </w:rPr>
          </w:rPrChange>
        </w:rPr>
        <w:t>evaluation</w:t>
      </w:r>
      <w:r w:rsidRPr="00351781">
        <w:rPr>
          <w:strike/>
          <w:spacing w:val="-13"/>
          <w:rPrChange w:id="355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2"/>
          <w:rPrChange w:id="356" w:author="Kevin Wagner" w:date="2020-01-07T14:16:00Z">
            <w:rPr>
              <w:spacing w:val="-2"/>
            </w:rPr>
          </w:rPrChange>
        </w:rPr>
        <w:t>of</w:t>
      </w:r>
      <w:r w:rsidRPr="00351781">
        <w:rPr>
          <w:strike/>
          <w:spacing w:val="-9"/>
          <w:rPrChange w:id="357" w:author="Kevin Wagner" w:date="2020-01-07T14:16:00Z">
            <w:rPr>
              <w:spacing w:val="-9"/>
            </w:rPr>
          </w:rPrChange>
        </w:rPr>
        <w:t xml:space="preserve"> </w:t>
      </w:r>
      <w:r w:rsidRPr="00351781">
        <w:rPr>
          <w:strike/>
          <w:rPrChange w:id="358" w:author="Kevin Wagner" w:date="2020-01-07T14:16:00Z">
            <w:rPr/>
          </w:rPrChange>
        </w:rPr>
        <w:t>faculty</w:t>
      </w:r>
      <w:r w:rsidRPr="00351781">
        <w:rPr>
          <w:strike/>
          <w:spacing w:val="-19"/>
          <w:rPrChange w:id="359" w:author="Kevin Wagner" w:date="2020-01-07T14:16:00Z">
            <w:rPr>
              <w:spacing w:val="-19"/>
            </w:rPr>
          </w:rPrChange>
        </w:rPr>
        <w:t xml:space="preserve"> </w:t>
      </w:r>
      <w:r w:rsidRPr="00351781">
        <w:rPr>
          <w:strike/>
          <w:spacing w:val="-1"/>
          <w:rPrChange w:id="360" w:author="Kevin Wagner" w:date="2020-01-07T14:16:00Z">
            <w:rPr>
              <w:spacing w:val="-1"/>
            </w:rPr>
          </w:rPrChange>
        </w:rPr>
        <w:t>efforts</w:t>
      </w:r>
      <w:r w:rsidRPr="00351781">
        <w:rPr>
          <w:strike/>
          <w:spacing w:val="-13"/>
          <w:rPrChange w:id="361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362" w:author="Kevin Wagner" w:date="2020-01-07T14:16:00Z">
            <w:rPr>
              <w:spacing w:val="-1"/>
            </w:rPr>
          </w:rPrChange>
        </w:rPr>
        <w:t>in</w:t>
      </w:r>
      <w:r w:rsidRPr="00351781">
        <w:rPr>
          <w:strike/>
          <w:spacing w:val="-14"/>
          <w:rPrChange w:id="363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364" w:author="Kevin Wagner" w:date="2020-01-07T14:16:00Z">
            <w:rPr/>
          </w:rPrChange>
        </w:rPr>
        <w:t>this</w:t>
      </w:r>
      <w:r w:rsidRPr="00351781">
        <w:rPr>
          <w:strike/>
          <w:spacing w:val="-11"/>
          <w:rPrChange w:id="365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spacing w:val="-1"/>
          <w:rPrChange w:id="366" w:author="Kevin Wagner" w:date="2020-01-07T14:16:00Z">
            <w:rPr>
              <w:spacing w:val="-1"/>
            </w:rPr>
          </w:rPrChange>
        </w:rPr>
        <w:t>area.</w:t>
      </w:r>
      <w:r w:rsidRPr="00351781">
        <w:rPr>
          <w:strike/>
          <w:spacing w:val="-12"/>
          <w:rPrChange w:id="367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rPrChange w:id="368" w:author="Kevin Wagner" w:date="2020-01-07T14:16:00Z">
            <w:rPr/>
          </w:rPrChange>
        </w:rPr>
        <w:t>The</w:t>
      </w:r>
      <w:r w:rsidRPr="00351781">
        <w:rPr>
          <w:strike/>
          <w:spacing w:val="-14"/>
          <w:rPrChange w:id="369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370" w:author="Kevin Wagner" w:date="2020-01-07T14:16:00Z">
            <w:rPr>
              <w:spacing w:val="-1"/>
            </w:rPr>
          </w:rPrChange>
        </w:rPr>
        <w:t>committee</w:t>
      </w:r>
      <w:r w:rsidRPr="00351781">
        <w:rPr>
          <w:strike/>
          <w:spacing w:val="-13"/>
          <w:rPrChange w:id="371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rPrChange w:id="372" w:author="Kevin Wagner" w:date="2020-01-07T14:16:00Z">
            <w:rPr/>
          </w:rPrChange>
        </w:rPr>
        <w:t>shall</w:t>
      </w:r>
      <w:r w:rsidRPr="00351781">
        <w:rPr>
          <w:strike/>
          <w:spacing w:val="-13"/>
          <w:rPrChange w:id="373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rPrChange w:id="374" w:author="Kevin Wagner" w:date="2020-01-07T14:16:00Z">
            <w:rPr/>
          </w:rPrChange>
        </w:rPr>
        <w:t>examine</w:t>
      </w:r>
      <w:r w:rsidRPr="00351781">
        <w:rPr>
          <w:strike/>
          <w:spacing w:val="-14"/>
          <w:rPrChange w:id="375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376" w:author="Kevin Wagner" w:date="2020-01-07T14:16:00Z">
            <w:rPr>
              <w:spacing w:val="-1"/>
            </w:rPr>
          </w:rPrChange>
        </w:rPr>
        <w:t>Intellectual</w:t>
      </w:r>
      <w:r w:rsidRPr="00351781">
        <w:rPr>
          <w:strike/>
          <w:spacing w:val="-15"/>
          <w:rPrChange w:id="377" w:author="Kevin Wagner" w:date="2020-01-07T14:16:00Z">
            <w:rPr>
              <w:spacing w:val="-15"/>
            </w:rPr>
          </w:rPrChange>
        </w:rPr>
        <w:t xml:space="preserve"> </w:t>
      </w:r>
      <w:r w:rsidRPr="00351781">
        <w:rPr>
          <w:strike/>
          <w:rPrChange w:id="378" w:author="Kevin Wagner" w:date="2020-01-07T14:16:00Z">
            <w:rPr/>
          </w:rPrChange>
        </w:rPr>
        <w:t>Property</w:t>
      </w:r>
      <w:r w:rsidRPr="00351781">
        <w:rPr>
          <w:strike/>
          <w:spacing w:val="59"/>
          <w:w w:val="99"/>
          <w:rPrChange w:id="379" w:author="Kevin Wagner" w:date="2020-01-07T14:16:00Z">
            <w:rPr>
              <w:spacing w:val="59"/>
              <w:w w:val="99"/>
            </w:rPr>
          </w:rPrChange>
        </w:rPr>
        <w:t xml:space="preserve"> </w:t>
      </w:r>
      <w:r w:rsidRPr="00351781">
        <w:rPr>
          <w:strike/>
          <w:spacing w:val="-1"/>
          <w:rPrChange w:id="380" w:author="Kevin Wagner" w:date="2020-01-07T14:16:00Z">
            <w:rPr>
              <w:spacing w:val="-1"/>
            </w:rPr>
          </w:rPrChange>
        </w:rPr>
        <w:t>policies</w:t>
      </w:r>
      <w:r w:rsidRPr="00351781">
        <w:rPr>
          <w:strike/>
          <w:spacing w:val="-14"/>
          <w:rPrChange w:id="381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382" w:author="Kevin Wagner" w:date="2020-01-07T14:16:00Z">
            <w:rPr>
              <w:spacing w:val="-1"/>
            </w:rPr>
          </w:rPrChange>
        </w:rPr>
        <w:t>and</w:t>
      </w:r>
      <w:r w:rsidRPr="00351781">
        <w:rPr>
          <w:strike/>
          <w:spacing w:val="-15"/>
          <w:rPrChange w:id="383" w:author="Kevin Wagner" w:date="2020-01-07T14:16:00Z">
            <w:rPr>
              <w:spacing w:val="-15"/>
            </w:rPr>
          </w:rPrChange>
        </w:rPr>
        <w:t xml:space="preserve"> </w:t>
      </w:r>
      <w:r w:rsidRPr="00351781">
        <w:rPr>
          <w:strike/>
          <w:spacing w:val="-1"/>
          <w:rPrChange w:id="384" w:author="Kevin Wagner" w:date="2020-01-07T14:16:00Z">
            <w:rPr>
              <w:spacing w:val="-1"/>
            </w:rPr>
          </w:rPrChange>
        </w:rPr>
        <w:t>procedures</w:t>
      </w:r>
      <w:r w:rsidRPr="00351781">
        <w:rPr>
          <w:strike/>
          <w:spacing w:val="-14"/>
          <w:rPrChange w:id="385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386" w:author="Kevin Wagner" w:date="2020-01-07T14:16:00Z">
            <w:rPr>
              <w:spacing w:val="-1"/>
            </w:rPr>
          </w:rPrChange>
        </w:rPr>
        <w:t>that</w:t>
      </w:r>
      <w:r w:rsidRPr="00351781">
        <w:rPr>
          <w:strike/>
          <w:spacing w:val="-15"/>
          <w:rPrChange w:id="387" w:author="Kevin Wagner" w:date="2020-01-07T14:16:00Z">
            <w:rPr>
              <w:spacing w:val="-15"/>
            </w:rPr>
          </w:rPrChange>
        </w:rPr>
        <w:t xml:space="preserve"> </w:t>
      </w:r>
      <w:r w:rsidRPr="00351781">
        <w:rPr>
          <w:strike/>
          <w:rPrChange w:id="388" w:author="Kevin Wagner" w:date="2020-01-07T14:16:00Z">
            <w:rPr/>
          </w:rPrChange>
        </w:rPr>
        <w:t>impact</w:t>
      </w:r>
      <w:r w:rsidRPr="00351781">
        <w:rPr>
          <w:strike/>
          <w:spacing w:val="-15"/>
          <w:rPrChange w:id="389" w:author="Kevin Wagner" w:date="2020-01-07T14:16:00Z">
            <w:rPr>
              <w:spacing w:val="-15"/>
            </w:rPr>
          </w:rPrChange>
        </w:rPr>
        <w:t xml:space="preserve"> </w:t>
      </w:r>
      <w:r w:rsidRPr="00351781">
        <w:rPr>
          <w:strike/>
          <w:rPrChange w:id="390" w:author="Kevin Wagner" w:date="2020-01-07T14:16:00Z">
            <w:rPr/>
          </w:rPrChange>
        </w:rPr>
        <w:t>faculty</w:t>
      </w:r>
      <w:r w:rsidRPr="00351781">
        <w:rPr>
          <w:strike/>
          <w:spacing w:val="-21"/>
          <w:rPrChange w:id="391" w:author="Kevin Wagner" w:date="2020-01-07T14:16:00Z">
            <w:rPr>
              <w:spacing w:val="-21"/>
            </w:rPr>
          </w:rPrChange>
        </w:rPr>
        <w:t xml:space="preserve"> </w:t>
      </w:r>
      <w:r w:rsidRPr="00351781">
        <w:rPr>
          <w:strike/>
          <w:rPrChange w:id="392" w:author="Kevin Wagner" w:date="2020-01-07T14:16:00Z">
            <w:rPr/>
          </w:rPrChange>
        </w:rPr>
        <w:t>and</w:t>
      </w:r>
      <w:r w:rsidRPr="00351781">
        <w:rPr>
          <w:strike/>
          <w:spacing w:val="-13"/>
          <w:rPrChange w:id="393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rPrChange w:id="394" w:author="Kevin Wagner" w:date="2020-01-07T14:16:00Z">
            <w:rPr/>
          </w:rPrChange>
        </w:rPr>
        <w:t>distance</w:t>
      </w:r>
      <w:r w:rsidRPr="00351781">
        <w:rPr>
          <w:strike/>
          <w:spacing w:val="-15"/>
          <w:rPrChange w:id="395" w:author="Kevin Wagner" w:date="2020-01-07T14:16:00Z">
            <w:rPr>
              <w:spacing w:val="-15"/>
            </w:rPr>
          </w:rPrChange>
        </w:rPr>
        <w:t xml:space="preserve"> </w:t>
      </w:r>
      <w:r w:rsidRPr="00351781">
        <w:rPr>
          <w:strike/>
          <w:spacing w:val="-1"/>
          <w:rPrChange w:id="396" w:author="Kevin Wagner" w:date="2020-01-07T14:16:00Z">
            <w:rPr>
              <w:spacing w:val="-1"/>
            </w:rPr>
          </w:rPrChange>
        </w:rPr>
        <w:t>learning.</w:t>
      </w:r>
    </w:p>
    <w:p w14:paraId="412EE4C5" w14:textId="77777777" w:rsidR="00C4459B" w:rsidRPr="00351781" w:rsidRDefault="00C4459B">
      <w:pPr>
        <w:spacing w:before="10"/>
        <w:rPr>
          <w:rFonts w:ascii="Arial" w:eastAsia="Arial" w:hAnsi="Arial" w:cs="Arial"/>
          <w:strike/>
          <w:sz w:val="19"/>
          <w:szCs w:val="19"/>
          <w:rPrChange w:id="397" w:author="Kevin Wagner" w:date="2020-01-07T14:16:00Z">
            <w:rPr>
              <w:rFonts w:ascii="Arial" w:eastAsia="Arial" w:hAnsi="Arial" w:cs="Arial"/>
              <w:sz w:val="19"/>
              <w:szCs w:val="19"/>
            </w:rPr>
          </w:rPrChange>
        </w:rPr>
      </w:pPr>
    </w:p>
    <w:p w14:paraId="3F0B222C" w14:textId="77777777" w:rsidR="00C4459B" w:rsidRPr="00351781" w:rsidRDefault="006936F6">
      <w:pPr>
        <w:pStyle w:val="BodyText"/>
        <w:numPr>
          <w:ilvl w:val="1"/>
          <w:numId w:val="5"/>
        </w:numPr>
        <w:tabs>
          <w:tab w:val="left" w:pos="1678"/>
        </w:tabs>
        <w:rPr>
          <w:strike/>
          <w:rPrChange w:id="398" w:author="Kevin Wagner" w:date="2020-01-07T14:16:00Z">
            <w:rPr/>
          </w:rPrChange>
        </w:rPr>
      </w:pPr>
      <w:r w:rsidRPr="00351781">
        <w:rPr>
          <w:strike/>
          <w:spacing w:val="-1"/>
          <w:rPrChange w:id="399" w:author="Kevin Wagner" w:date="2020-01-07T14:16:00Z">
            <w:rPr>
              <w:spacing w:val="-1"/>
            </w:rPr>
          </w:rPrChange>
        </w:rPr>
        <w:t>Membership</w:t>
      </w:r>
    </w:p>
    <w:p w14:paraId="292ACC33" w14:textId="77777777" w:rsidR="00C4459B" w:rsidRPr="00351781" w:rsidRDefault="00C4459B">
      <w:pPr>
        <w:spacing w:before="1"/>
        <w:rPr>
          <w:rFonts w:ascii="Arial" w:eastAsia="Arial" w:hAnsi="Arial" w:cs="Arial"/>
          <w:strike/>
          <w:sz w:val="20"/>
          <w:szCs w:val="20"/>
          <w:rPrChange w:id="400" w:author="Kevin Wagner" w:date="2020-01-07T14:16:00Z">
            <w:rPr>
              <w:rFonts w:ascii="Arial" w:eastAsia="Arial" w:hAnsi="Arial" w:cs="Arial"/>
              <w:sz w:val="20"/>
              <w:szCs w:val="20"/>
            </w:rPr>
          </w:rPrChange>
        </w:rPr>
      </w:pPr>
    </w:p>
    <w:p w14:paraId="69E88EAD" w14:textId="77777777" w:rsidR="00C4459B" w:rsidRPr="00351781" w:rsidRDefault="006936F6">
      <w:pPr>
        <w:pStyle w:val="BodyText"/>
        <w:ind w:right="139" w:hanging="1"/>
        <w:rPr>
          <w:strike/>
          <w:rPrChange w:id="401" w:author="Kevin Wagner" w:date="2020-01-07T14:16:00Z">
            <w:rPr/>
          </w:rPrChange>
        </w:rPr>
      </w:pPr>
      <w:r w:rsidRPr="00351781">
        <w:rPr>
          <w:strike/>
          <w:rPrChange w:id="402" w:author="Kevin Wagner" w:date="2020-01-07T14:16:00Z">
            <w:rPr/>
          </w:rPrChange>
        </w:rPr>
        <w:t>The</w:t>
      </w:r>
      <w:r w:rsidRPr="00351781">
        <w:rPr>
          <w:strike/>
          <w:spacing w:val="-14"/>
          <w:rPrChange w:id="403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404" w:author="Kevin Wagner" w:date="2020-01-07T14:16:00Z">
            <w:rPr>
              <w:spacing w:val="-1"/>
            </w:rPr>
          </w:rPrChange>
        </w:rPr>
        <w:t>Distance</w:t>
      </w:r>
      <w:r w:rsidRPr="00351781">
        <w:rPr>
          <w:strike/>
          <w:spacing w:val="-14"/>
          <w:rPrChange w:id="405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406" w:author="Kevin Wagner" w:date="2020-01-07T14:16:00Z">
            <w:rPr>
              <w:spacing w:val="-1"/>
            </w:rPr>
          </w:rPrChange>
        </w:rPr>
        <w:t>Education</w:t>
      </w:r>
      <w:r w:rsidRPr="00351781">
        <w:rPr>
          <w:strike/>
          <w:spacing w:val="-13"/>
          <w:rPrChange w:id="407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rPrChange w:id="408" w:author="Kevin Wagner" w:date="2020-01-07T14:16:00Z">
            <w:rPr/>
          </w:rPrChange>
        </w:rPr>
        <w:t>Committee</w:t>
      </w:r>
      <w:r w:rsidRPr="00351781">
        <w:rPr>
          <w:strike/>
          <w:spacing w:val="-13"/>
          <w:rPrChange w:id="409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rPrChange w:id="410" w:author="Kevin Wagner" w:date="2020-01-07T14:16:00Z">
            <w:rPr/>
          </w:rPrChange>
        </w:rPr>
        <w:t>shall</w:t>
      </w:r>
      <w:r w:rsidRPr="00351781">
        <w:rPr>
          <w:strike/>
          <w:spacing w:val="-15"/>
          <w:rPrChange w:id="411" w:author="Kevin Wagner" w:date="2020-01-07T14:16:00Z">
            <w:rPr>
              <w:spacing w:val="-15"/>
            </w:rPr>
          </w:rPrChange>
        </w:rPr>
        <w:t xml:space="preserve"> </w:t>
      </w:r>
      <w:r w:rsidRPr="00351781">
        <w:rPr>
          <w:strike/>
          <w:rPrChange w:id="412" w:author="Kevin Wagner" w:date="2020-01-07T14:16:00Z">
            <w:rPr/>
          </w:rPrChange>
        </w:rPr>
        <w:t>consist</w:t>
      </w:r>
      <w:r w:rsidRPr="00351781">
        <w:rPr>
          <w:strike/>
          <w:spacing w:val="-14"/>
          <w:rPrChange w:id="413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414" w:author="Kevin Wagner" w:date="2020-01-07T14:16:00Z">
            <w:rPr>
              <w:spacing w:val="-1"/>
            </w:rPr>
          </w:rPrChange>
        </w:rPr>
        <w:t>of</w:t>
      </w:r>
      <w:r w:rsidRPr="00351781">
        <w:rPr>
          <w:strike/>
          <w:spacing w:val="-10"/>
          <w:rPrChange w:id="415" w:author="Kevin Wagner" w:date="2020-01-07T14:16:00Z">
            <w:rPr>
              <w:spacing w:val="-10"/>
            </w:rPr>
          </w:rPrChange>
        </w:rPr>
        <w:t xml:space="preserve"> </w:t>
      </w:r>
      <w:r w:rsidRPr="00351781">
        <w:rPr>
          <w:strike/>
          <w:spacing w:val="-1"/>
          <w:rPrChange w:id="416" w:author="Kevin Wagner" w:date="2020-01-07T14:16:00Z">
            <w:rPr>
              <w:spacing w:val="-1"/>
            </w:rPr>
          </w:rPrChange>
        </w:rPr>
        <w:t>one</w:t>
      </w:r>
      <w:r w:rsidRPr="00351781">
        <w:rPr>
          <w:strike/>
          <w:spacing w:val="-12"/>
          <w:rPrChange w:id="417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rPrChange w:id="418" w:author="Kevin Wagner" w:date="2020-01-07T14:16:00Z">
            <w:rPr/>
          </w:rPrChange>
        </w:rPr>
        <w:t>faculty</w:t>
      </w:r>
      <w:r w:rsidRPr="00351781">
        <w:rPr>
          <w:strike/>
          <w:spacing w:val="-19"/>
          <w:rPrChange w:id="419" w:author="Kevin Wagner" w:date="2020-01-07T14:16:00Z">
            <w:rPr>
              <w:spacing w:val="-19"/>
            </w:rPr>
          </w:rPrChange>
        </w:rPr>
        <w:t xml:space="preserve"> </w:t>
      </w:r>
      <w:r w:rsidRPr="00351781">
        <w:rPr>
          <w:strike/>
          <w:rPrChange w:id="420" w:author="Kevin Wagner" w:date="2020-01-07T14:16:00Z">
            <w:rPr/>
          </w:rPrChange>
        </w:rPr>
        <w:t>member</w:t>
      </w:r>
      <w:r w:rsidRPr="00351781">
        <w:rPr>
          <w:strike/>
          <w:spacing w:val="-15"/>
          <w:rPrChange w:id="421" w:author="Kevin Wagner" w:date="2020-01-07T14:16:00Z">
            <w:rPr>
              <w:spacing w:val="-15"/>
            </w:rPr>
          </w:rPrChange>
        </w:rPr>
        <w:t xml:space="preserve"> </w:t>
      </w:r>
      <w:r w:rsidRPr="00351781">
        <w:rPr>
          <w:strike/>
          <w:spacing w:val="-1"/>
          <w:rPrChange w:id="422" w:author="Kevin Wagner" w:date="2020-01-07T14:16:00Z">
            <w:rPr>
              <w:spacing w:val="-1"/>
            </w:rPr>
          </w:rPrChange>
        </w:rPr>
        <w:t>from</w:t>
      </w:r>
      <w:r w:rsidRPr="00351781">
        <w:rPr>
          <w:strike/>
          <w:spacing w:val="-10"/>
          <w:rPrChange w:id="423" w:author="Kevin Wagner" w:date="2020-01-07T14:16:00Z">
            <w:rPr>
              <w:spacing w:val="-10"/>
            </w:rPr>
          </w:rPrChange>
        </w:rPr>
        <w:t xml:space="preserve"> </w:t>
      </w:r>
      <w:r w:rsidRPr="00351781">
        <w:rPr>
          <w:strike/>
          <w:spacing w:val="-1"/>
          <w:rPrChange w:id="424" w:author="Kevin Wagner" w:date="2020-01-07T14:16:00Z">
            <w:rPr>
              <w:spacing w:val="-1"/>
            </w:rPr>
          </w:rPrChange>
        </w:rPr>
        <w:t>each</w:t>
      </w:r>
      <w:r w:rsidRPr="00351781">
        <w:rPr>
          <w:strike/>
          <w:spacing w:val="-17"/>
          <w:rPrChange w:id="425" w:author="Kevin Wagner" w:date="2020-01-07T14:16:00Z">
            <w:rPr>
              <w:spacing w:val="-17"/>
            </w:rPr>
          </w:rPrChange>
        </w:rPr>
        <w:t xml:space="preserve"> </w:t>
      </w:r>
      <w:r w:rsidRPr="00351781">
        <w:rPr>
          <w:strike/>
          <w:spacing w:val="-1"/>
          <w:rPrChange w:id="426" w:author="Kevin Wagner" w:date="2020-01-07T14:16:00Z">
            <w:rPr>
              <w:spacing w:val="-1"/>
            </w:rPr>
          </w:rPrChange>
        </w:rPr>
        <w:t>FAU</w:t>
      </w:r>
      <w:r w:rsidRPr="00351781">
        <w:rPr>
          <w:strike/>
          <w:spacing w:val="-14"/>
          <w:rPrChange w:id="427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428" w:author="Kevin Wagner" w:date="2020-01-07T14:16:00Z">
            <w:rPr>
              <w:spacing w:val="-1"/>
            </w:rPr>
          </w:rPrChange>
        </w:rPr>
        <w:t>college,</w:t>
      </w:r>
      <w:r w:rsidRPr="00351781">
        <w:rPr>
          <w:strike/>
          <w:spacing w:val="66"/>
          <w:w w:val="99"/>
          <w:rPrChange w:id="429" w:author="Kevin Wagner" w:date="2020-01-07T14:16:00Z">
            <w:rPr>
              <w:spacing w:val="66"/>
              <w:w w:val="99"/>
            </w:rPr>
          </w:rPrChange>
        </w:rPr>
        <w:t xml:space="preserve"> </w:t>
      </w:r>
      <w:r w:rsidRPr="00351781">
        <w:rPr>
          <w:strike/>
          <w:spacing w:val="-1"/>
          <w:rPrChange w:id="430" w:author="Kevin Wagner" w:date="2020-01-07T14:16:00Z">
            <w:rPr>
              <w:spacing w:val="-1"/>
            </w:rPr>
          </w:rPrChange>
        </w:rPr>
        <w:t>one</w:t>
      </w:r>
      <w:r w:rsidRPr="00351781">
        <w:rPr>
          <w:strike/>
          <w:spacing w:val="-17"/>
          <w:rPrChange w:id="431" w:author="Kevin Wagner" w:date="2020-01-07T14:16:00Z">
            <w:rPr>
              <w:spacing w:val="-17"/>
            </w:rPr>
          </w:rPrChange>
        </w:rPr>
        <w:t xml:space="preserve"> </w:t>
      </w:r>
      <w:r w:rsidRPr="00351781">
        <w:rPr>
          <w:strike/>
          <w:rPrChange w:id="432" w:author="Kevin Wagner" w:date="2020-01-07T14:16:00Z">
            <w:rPr/>
          </w:rPrChange>
        </w:rPr>
        <w:t>member</w:t>
      </w:r>
      <w:r w:rsidRPr="00351781">
        <w:rPr>
          <w:strike/>
          <w:spacing w:val="-12"/>
          <w:rPrChange w:id="433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spacing w:val="-1"/>
          <w:rPrChange w:id="434" w:author="Kevin Wagner" w:date="2020-01-07T14:16:00Z">
            <w:rPr>
              <w:spacing w:val="-1"/>
            </w:rPr>
          </w:rPrChange>
        </w:rPr>
        <w:t>from</w:t>
      </w:r>
      <w:r w:rsidRPr="00351781">
        <w:rPr>
          <w:strike/>
          <w:spacing w:val="-10"/>
          <w:rPrChange w:id="435" w:author="Kevin Wagner" w:date="2020-01-07T14:16:00Z">
            <w:rPr>
              <w:spacing w:val="-10"/>
            </w:rPr>
          </w:rPrChange>
        </w:rPr>
        <w:t xml:space="preserve"> </w:t>
      </w:r>
      <w:r w:rsidRPr="00351781">
        <w:rPr>
          <w:strike/>
          <w:spacing w:val="-1"/>
          <w:rPrChange w:id="436" w:author="Kevin Wagner" w:date="2020-01-07T14:16:00Z">
            <w:rPr>
              <w:spacing w:val="-1"/>
            </w:rPr>
          </w:rPrChange>
        </w:rPr>
        <w:t>the</w:t>
      </w:r>
      <w:r w:rsidRPr="00351781">
        <w:rPr>
          <w:strike/>
          <w:spacing w:val="-13"/>
          <w:rPrChange w:id="437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2"/>
          <w:rPrChange w:id="438" w:author="Kevin Wagner" w:date="2020-01-07T14:16:00Z">
            <w:rPr>
              <w:spacing w:val="-2"/>
            </w:rPr>
          </w:rPrChange>
        </w:rPr>
        <w:t>Library,</w:t>
      </w:r>
      <w:r w:rsidRPr="00351781">
        <w:rPr>
          <w:strike/>
          <w:spacing w:val="-9"/>
          <w:rPrChange w:id="439" w:author="Kevin Wagner" w:date="2020-01-07T14:16:00Z">
            <w:rPr>
              <w:spacing w:val="-9"/>
            </w:rPr>
          </w:rPrChange>
        </w:rPr>
        <w:t xml:space="preserve"> </w:t>
      </w:r>
      <w:r w:rsidRPr="00351781">
        <w:rPr>
          <w:strike/>
          <w:spacing w:val="-2"/>
          <w:rPrChange w:id="440" w:author="Kevin Wagner" w:date="2020-01-07T14:16:00Z">
            <w:rPr>
              <w:spacing w:val="-2"/>
            </w:rPr>
          </w:rPrChange>
        </w:rPr>
        <w:t>with</w:t>
      </w:r>
      <w:r w:rsidRPr="00351781">
        <w:rPr>
          <w:strike/>
          <w:spacing w:val="-12"/>
          <w:rPrChange w:id="441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rPrChange w:id="442" w:author="Kevin Wagner" w:date="2020-01-07T14:16:00Z">
            <w:rPr/>
          </w:rPrChange>
        </w:rPr>
        <w:t>additional</w:t>
      </w:r>
      <w:r w:rsidRPr="00351781">
        <w:rPr>
          <w:strike/>
          <w:spacing w:val="-12"/>
          <w:rPrChange w:id="443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rPrChange w:id="444" w:author="Kevin Wagner" w:date="2020-01-07T14:16:00Z">
            <w:rPr/>
          </w:rPrChange>
        </w:rPr>
        <w:t>faculty</w:t>
      </w:r>
      <w:r w:rsidRPr="00351781">
        <w:rPr>
          <w:strike/>
          <w:spacing w:val="-19"/>
          <w:rPrChange w:id="445" w:author="Kevin Wagner" w:date="2020-01-07T14:16:00Z">
            <w:rPr>
              <w:spacing w:val="-19"/>
            </w:rPr>
          </w:rPrChange>
        </w:rPr>
        <w:t xml:space="preserve"> </w:t>
      </w:r>
      <w:r w:rsidRPr="00351781">
        <w:rPr>
          <w:strike/>
          <w:spacing w:val="-1"/>
          <w:rPrChange w:id="446" w:author="Kevin Wagner" w:date="2020-01-07T14:16:00Z">
            <w:rPr>
              <w:spacing w:val="-1"/>
            </w:rPr>
          </w:rPrChange>
        </w:rPr>
        <w:t>representation,</w:t>
      </w:r>
      <w:r w:rsidRPr="00351781">
        <w:rPr>
          <w:strike/>
          <w:spacing w:val="-11"/>
          <w:rPrChange w:id="447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spacing w:val="-2"/>
          <w:rPrChange w:id="448" w:author="Kevin Wagner" w:date="2020-01-07T14:16:00Z">
            <w:rPr>
              <w:spacing w:val="-2"/>
            </w:rPr>
          </w:rPrChange>
        </w:rPr>
        <w:t>if</w:t>
      </w:r>
      <w:r w:rsidRPr="00351781">
        <w:rPr>
          <w:strike/>
          <w:spacing w:val="-9"/>
          <w:rPrChange w:id="449" w:author="Kevin Wagner" w:date="2020-01-07T14:16:00Z">
            <w:rPr>
              <w:spacing w:val="-9"/>
            </w:rPr>
          </w:rPrChange>
        </w:rPr>
        <w:t xml:space="preserve"> </w:t>
      </w:r>
      <w:r w:rsidRPr="00351781">
        <w:rPr>
          <w:strike/>
          <w:spacing w:val="-1"/>
          <w:rPrChange w:id="450" w:author="Kevin Wagner" w:date="2020-01-07T14:16:00Z">
            <w:rPr>
              <w:spacing w:val="-1"/>
            </w:rPr>
          </w:rPrChange>
        </w:rPr>
        <w:t>needed,</w:t>
      </w:r>
      <w:r w:rsidRPr="00351781">
        <w:rPr>
          <w:strike/>
          <w:spacing w:val="-13"/>
          <w:rPrChange w:id="451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452" w:author="Kevin Wagner" w:date="2020-01-07T14:16:00Z">
            <w:rPr>
              <w:spacing w:val="-1"/>
            </w:rPr>
          </w:rPrChange>
        </w:rPr>
        <w:t>to</w:t>
      </w:r>
      <w:r w:rsidRPr="00351781">
        <w:rPr>
          <w:strike/>
          <w:spacing w:val="-12"/>
          <w:rPrChange w:id="453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spacing w:val="-1"/>
          <w:rPrChange w:id="454" w:author="Kevin Wagner" w:date="2020-01-07T14:16:00Z">
            <w:rPr>
              <w:spacing w:val="-1"/>
            </w:rPr>
          </w:rPrChange>
        </w:rPr>
        <w:t>cover</w:t>
      </w:r>
      <w:r w:rsidRPr="00351781">
        <w:rPr>
          <w:strike/>
          <w:spacing w:val="-10"/>
          <w:rPrChange w:id="455" w:author="Kevin Wagner" w:date="2020-01-07T14:16:00Z">
            <w:rPr>
              <w:spacing w:val="-10"/>
            </w:rPr>
          </w:rPrChange>
        </w:rPr>
        <w:t xml:space="preserve"> </w:t>
      </w:r>
      <w:r w:rsidRPr="00351781">
        <w:rPr>
          <w:strike/>
          <w:spacing w:val="-1"/>
          <w:rPrChange w:id="456" w:author="Kevin Wagner" w:date="2020-01-07T14:16:00Z">
            <w:rPr>
              <w:spacing w:val="-1"/>
            </w:rPr>
          </w:rPrChange>
        </w:rPr>
        <w:t>all</w:t>
      </w:r>
      <w:r w:rsidRPr="00351781">
        <w:rPr>
          <w:strike/>
          <w:spacing w:val="-15"/>
          <w:rPrChange w:id="457" w:author="Kevin Wagner" w:date="2020-01-07T14:16:00Z">
            <w:rPr>
              <w:spacing w:val="-15"/>
            </w:rPr>
          </w:rPrChange>
        </w:rPr>
        <w:t xml:space="preserve"> </w:t>
      </w:r>
      <w:r w:rsidRPr="00351781">
        <w:rPr>
          <w:strike/>
          <w:rPrChange w:id="458" w:author="Kevin Wagner" w:date="2020-01-07T14:16:00Z">
            <w:rPr/>
          </w:rPrChange>
        </w:rPr>
        <w:t>major</w:t>
      </w:r>
      <w:r w:rsidRPr="00351781">
        <w:rPr>
          <w:strike/>
          <w:spacing w:val="52"/>
          <w:w w:val="99"/>
          <w:rPrChange w:id="459" w:author="Kevin Wagner" w:date="2020-01-07T14:16:00Z">
            <w:rPr>
              <w:spacing w:val="52"/>
              <w:w w:val="99"/>
            </w:rPr>
          </w:rPrChange>
        </w:rPr>
        <w:t xml:space="preserve"> </w:t>
      </w:r>
      <w:r w:rsidRPr="00351781">
        <w:rPr>
          <w:strike/>
          <w:rPrChange w:id="460" w:author="Kevin Wagner" w:date="2020-01-07T14:16:00Z">
            <w:rPr/>
          </w:rPrChange>
        </w:rPr>
        <w:t>campuses.</w:t>
      </w:r>
      <w:r w:rsidRPr="00351781">
        <w:rPr>
          <w:strike/>
          <w:spacing w:val="-18"/>
          <w:rPrChange w:id="461" w:author="Kevin Wagner" w:date="2020-01-07T14:16:00Z">
            <w:rPr>
              <w:spacing w:val="-18"/>
            </w:rPr>
          </w:rPrChange>
        </w:rPr>
        <w:t xml:space="preserve"> </w:t>
      </w:r>
      <w:r w:rsidRPr="00351781">
        <w:rPr>
          <w:strike/>
          <w:rPrChange w:id="462" w:author="Kevin Wagner" w:date="2020-01-07T14:16:00Z">
            <w:rPr/>
          </w:rPrChange>
        </w:rPr>
        <w:t>Two</w:t>
      </w:r>
      <w:r w:rsidRPr="00351781">
        <w:rPr>
          <w:strike/>
          <w:spacing w:val="-16"/>
          <w:rPrChange w:id="463" w:author="Kevin Wagner" w:date="2020-01-07T14:16:00Z">
            <w:rPr>
              <w:spacing w:val="-16"/>
            </w:rPr>
          </w:rPrChange>
        </w:rPr>
        <w:t xml:space="preserve"> </w:t>
      </w:r>
      <w:r w:rsidRPr="00351781">
        <w:rPr>
          <w:strike/>
          <w:spacing w:val="-1"/>
          <w:rPrChange w:id="464" w:author="Kevin Wagner" w:date="2020-01-07T14:16:00Z">
            <w:rPr>
              <w:spacing w:val="-1"/>
            </w:rPr>
          </w:rPrChange>
        </w:rPr>
        <w:t>non-voting</w:t>
      </w:r>
      <w:r w:rsidRPr="00351781">
        <w:rPr>
          <w:strike/>
          <w:spacing w:val="-14"/>
          <w:rPrChange w:id="465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466" w:author="Kevin Wagner" w:date="2020-01-07T14:16:00Z">
            <w:rPr/>
          </w:rPrChange>
        </w:rPr>
        <w:t>members</w:t>
      </w:r>
      <w:r w:rsidRPr="00351781">
        <w:rPr>
          <w:strike/>
          <w:spacing w:val="-14"/>
          <w:rPrChange w:id="467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468" w:author="Kevin Wagner" w:date="2020-01-07T14:16:00Z">
            <w:rPr>
              <w:spacing w:val="-1"/>
            </w:rPr>
          </w:rPrChange>
        </w:rPr>
        <w:t>shall</w:t>
      </w:r>
      <w:r w:rsidRPr="00351781">
        <w:rPr>
          <w:strike/>
          <w:spacing w:val="-18"/>
          <w:rPrChange w:id="469" w:author="Kevin Wagner" w:date="2020-01-07T14:16:00Z">
            <w:rPr>
              <w:spacing w:val="-18"/>
            </w:rPr>
          </w:rPrChange>
        </w:rPr>
        <w:t xml:space="preserve"> </w:t>
      </w:r>
      <w:r w:rsidRPr="00351781">
        <w:rPr>
          <w:strike/>
          <w:spacing w:val="-1"/>
          <w:rPrChange w:id="470" w:author="Kevin Wagner" w:date="2020-01-07T14:16:00Z">
            <w:rPr>
              <w:spacing w:val="-1"/>
            </w:rPr>
          </w:rPrChange>
        </w:rPr>
        <w:t>represent</w:t>
      </w:r>
      <w:r w:rsidRPr="00351781">
        <w:rPr>
          <w:strike/>
          <w:spacing w:val="-17"/>
          <w:rPrChange w:id="471" w:author="Kevin Wagner" w:date="2020-01-07T14:16:00Z">
            <w:rPr>
              <w:spacing w:val="-17"/>
            </w:rPr>
          </w:rPrChange>
        </w:rPr>
        <w:t xml:space="preserve"> </w:t>
      </w:r>
      <w:r w:rsidRPr="00351781">
        <w:rPr>
          <w:strike/>
          <w:rPrChange w:id="472" w:author="Kevin Wagner" w:date="2020-01-07T14:16:00Z">
            <w:rPr/>
          </w:rPrChange>
        </w:rPr>
        <w:t>the</w:t>
      </w:r>
      <w:r w:rsidRPr="00351781">
        <w:rPr>
          <w:strike/>
          <w:spacing w:val="-16"/>
          <w:rPrChange w:id="473" w:author="Kevin Wagner" w:date="2020-01-07T14:16:00Z">
            <w:rPr>
              <w:spacing w:val="-16"/>
            </w:rPr>
          </w:rPrChange>
        </w:rPr>
        <w:t xml:space="preserve"> </w:t>
      </w:r>
      <w:r w:rsidRPr="00351781">
        <w:rPr>
          <w:strike/>
          <w:spacing w:val="-1"/>
          <w:rPrChange w:id="474" w:author="Kevin Wagner" w:date="2020-01-07T14:16:00Z">
            <w:rPr>
              <w:spacing w:val="-1"/>
            </w:rPr>
          </w:rPrChange>
        </w:rPr>
        <w:t>Provost’s</w:t>
      </w:r>
      <w:r w:rsidRPr="00351781">
        <w:rPr>
          <w:strike/>
          <w:spacing w:val="-14"/>
          <w:rPrChange w:id="475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476" w:author="Kevin Wagner" w:date="2020-01-07T14:16:00Z">
            <w:rPr/>
          </w:rPrChange>
        </w:rPr>
        <w:t>Office</w:t>
      </w:r>
      <w:r w:rsidRPr="00351781">
        <w:rPr>
          <w:strike/>
          <w:spacing w:val="-16"/>
          <w:rPrChange w:id="477" w:author="Kevin Wagner" w:date="2020-01-07T14:16:00Z">
            <w:rPr>
              <w:spacing w:val="-16"/>
            </w:rPr>
          </w:rPrChange>
        </w:rPr>
        <w:t xml:space="preserve"> </w:t>
      </w:r>
      <w:r w:rsidRPr="00351781">
        <w:rPr>
          <w:strike/>
          <w:spacing w:val="-1"/>
          <w:rPrChange w:id="478" w:author="Kevin Wagner" w:date="2020-01-07T14:16:00Z">
            <w:rPr>
              <w:spacing w:val="-1"/>
            </w:rPr>
          </w:rPrChange>
        </w:rPr>
        <w:t>and</w:t>
      </w:r>
      <w:r w:rsidRPr="00351781">
        <w:rPr>
          <w:strike/>
          <w:spacing w:val="-18"/>
          <w:rPrChange w:id="479" w:author="Kevin Wagner" w:date="2020-01-07T14:16:00Z">
            <w:rPr>
              <w:spacing w:val="-18"/>
            </w:rPr>
          </w:rPrChange>
        </w:rPr>
        <w:t xml:space="preserve"> </w:t>
      </w:r>
      <w:r w:rsidRPr="00351781">
        <w:rPr>
          <w:strike/>
          <w:spacing w:val="-1"/>
          <w:rPrChange w:id="480" w:author="Kevin Wagner" w:date="2020-01-07T14:16:00Z">
            <w:rPr>
              <w:spacing w:val="-1"/>
            </w:rPr>
          </w:rPrChange>
        </w:rPr>
        <w:t>Information</w:t>
      </w:r>
      <w:r w:rsidRPr="00351781">
        <w:rPr>
          <w:strike/>
          <w:spacing w:val="55"/>
          <w:w w:val="99"/>
          <w:rPrChange w:id="481" w:author="Kevin Wagner" w:date="2020-01-07T14:16:00Z">
            <w:rPr>
              <w:spacing w:val="55"/>
              <w:w w:val="99"/>
            </w:rPr>
          </w:rPrChange>
        </w:rPr>
        <w:t xml:space="preserve"> </w:t>
      </w:r>
      <w:r w:rsidRPr="00351781">
        <w:rPr>
          <w:strike/>
          <w:spacing w:val="-1"/>
          <w:rPrChange w:id="482" w:author="Kevin Wagner" w:date="2020-01-07T14:16:00Z">
            <w:rPr>
              <w:spacing w:val="-1"/>
            </w:rPr>
          </w:rPrChange>
        </w:rPr>
        <w:t>Resource</w:t>
      </w:r>
      <w:r w:rsidRPr="00351781">
        <w:rPr>
          <w:strike/>
          <w:spacing w:val="-14"/>
          <w:rPrChange w:id="483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484" w:author="Kevin Wagner" w:date="2020-01-07T14:16:00Z">
            <w:rPr>
              <w:spacing w:val="-1"/>
            </w:rPr>
          </w:rPrChange>
        </w:rPr>
        <w:t>Management</w:t>
      </w:r>
      <w:r w:rsidRPr="00351781">
        <w:rPr>
          <w:strike/>
          <w:spacing w:val="-14"/>
          <w:rPrChange w:id="485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486" w:author="Kevin Wagner" w:date="2020-01-07T14:16:00Z">
            <w:rPr/>
          </w:rPrChange>
        </w:rPr>
        <w:t>(IRM).</w:t>
      </w:r>
      <w:r w:rsidRPr="00351781">
        <w:rPr>
          <w:strike/>
          <w:spacing w:val="-14"/>
          <w:rPrChange w:id="487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488" w:author="Kevin Wagner" w:date="2020-01-07T14:16:00Z">
            <w:rPr/>
          </w:rPrChange>
        </w:rPr>
        <w:t>The</w:t>
      </w:r>
      <w:r w:rsidRPr="00351781">
        <w:rPr>
          <w:strike/>
          <w:spacing w:val="-14"/>
          <w:rPrChange w:id="489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490" w:author="Kevin Wagner" w:date="2020-01-07T14:16:00Z">
            <w:rPr/>
          </w:rPrChange>
        </w:rPr>
        <w:t>Committee</w:t>
      </w:r>
      <w:r w:rsidRPr="00351781">
        <w:rPr>
          <w:strike/>
          <w:spacing w:val="-14"/>
          <w:rPrChange w:id="491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492" w:author="Kevin Wagner" w:date="2020-01-07T14:16:00Z">
            <w:rPr/>
          </w:rPrChange>
        </w:rPr>
        <w:t>shall</w:t>
      </w:r>
      <w:r w:rsidRPr="00351781">
        <w:rPr>
          <w:strike/>
          <w:spacing w:val="-13"/>
          <w:rPrChange w:id="493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rPrChange w:id="494" w:author="Kevin Wagner" w:date="2020-01-07T14:16:00Z">
            <w:rPr/>
          </w:rPrChange>
        </w:rPr>
        <w:t>elect</w:t>
      </w:r>
      <w:r w:rsidRPr="00351781">
        <w:rPr>
          <w:strike/>
          <w:spacing w:val="-14"/>
          <w:rPrChange w:id="495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496" w:author="Kevin Wagner" w:date="2020-01-07T14:16:00Z">
            <w:rPr>
              <w:spacing w:val="-1"/>
            </w:rPr>
          </w:rPrChange>
        </w:rPr>
        <w:t>its</w:t>
      </w:r>
      <w:r w:rsidRPr="00351781">
        <w:rPr>
          <w:strike/>
          <w:spacing w:val="-13"/>
          <w:rPrChange w:id="497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498" w:author="Kevin Wagner" w:date="2020-01-07T14:16:00Z">
            <w:rPr>
              <w:spacing w:val="-1"/>
            </w:rPr>
          </w:rPrChange>
        </w:rPr>
        <w:t>chair</w:t>
      </w:r>
      <w:r w:rsidRPr="00351781">
        <w:rPr>
          <w:strike/>
          <w:spacing w:val="-14"/>
          <w:rPrChange w:id="499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500" w:author="Kevin Wagner" w:date="2020-01-07T14:16:00Z">
            <w:rPr>
              <w:spacing w:val="-1"/>
            </w:rPr>
          </w:rPrChange>
        </w:rPr>
        <w:t>from</w:t>
      </w:r>
      <w:r w:rsidRPr="00351781">
        <w:rPr>
          <w:strike/>
          <w:spacing w:val="-7"/>
          <w:rPrChange w:id="501" w:author="Kevin Wagner" w:date="2020-01-07T14:16:00Z">
            <w:rPr>
              <w:spacing w:val="-7"/>
            </w:rPr>
          </w:rPrChange>
        </w:rPr>
        <w:t xml:space="preserve"> </w:t>
      </w:r>
      <w:r w:rsidRPr="00351781">
        <w:rPr>
          <w:strike/>
          <w:spacing w:val="-1"/>
          <w:rPrChange w:id="502" w:author="Kevin Wagner" w:date="2020-01-07T14:16:00Z">
            <w:rPr>
              <w:spacing w:val="-1"/>
            </w:rPr>
          </w:rPrChange>
        </w:rPr>
        <w:t>among</w:t>
      </w:r>
      <w:r w:rsidRPr="00351781">
        <w:rPr>
          <w:strike/>
          <w:spacing w:val="-14"/>
          <w:rPrChange w:id="503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504" w:author="Kevin Wagner" w:date="2020-01-07T14:16:00Z">
            <w:rPr>
              <w:spacing w:val="-1"/>
            </w:rPr>
          </w:rPrChange>
        </w:rPr>
        <w:t>the</w:t>
      </w:r>
      <w:r w:rsidRPr="00351781">
        <w:rPr>
          <w:strike/>
          <w:spacing w:val="-14"/>
          <w:rPrChange w:id="505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506" w:author="Kevin Wagner" w:date="2020-01-07T14:16:00Z">
            <w:rPr>
              <w:spacing w:val="-1"/>
            </w:rPr>
          </w:rPrChange>
        </w:rPr>
        <w:t>college</w:t>
      </w:r>
      <w:r w:rsidRPr="00351781">
        <w:rPr>
          <w:strike/>
          <w:spacing w:val="52"/>
          <w:w w:val="99"/>
          <w:rPrChange w:id="507" w:author="Kevin Wagner" w:date="2020-01-07T14:16:00Z">
            <w:rPr>
              <w:spacing w:val="52"/>
              <w:w w:val="99"/>
            </w:rPr>
          </w:rPrChange>
        </w:rPr>
        <w:t xml:space="preserve"> </w:t>
      </w:r>
      <w:r w:rsidRPr="00351781">
        <w:rPr>
          <w:strike/>
          <w:rPrChange w:id="508" w:author="Kevin Wagner" w:date="2020-01-07T14:16:00Z">
            <w:rPr/>
          </w:rPrChange>
        </w:rPr>
        <w:t>members.</w:t>
      </w:r>
    </w:p>
    <w:p w14:paraId="19B66DFF" w14:textId="77777777" w:rsidR="00C4459B" w:rsidRPr="00351781" w:rsidRDefault="00C4459B">
      <w:pPr>
        <w:spacing w:before="1"/>
        <w:rPr>
          <w:rFonts w:ascii="Arial" w:eastAsia="Arial" w:hAnsi="Arial" w:cs="Arial"/>
          <w:strike/>
          <w:sz w:val="20"/>
          <w:szCs w:val="20"/>
          <w:rPrChange w:id="509" w:author="Kevin Wagner" w:date="2020-01-07T14:16:00Z">
            <w:rPr>
              <w:rFonts w:ascii="Arial" w:eastAsia="Arial" w:hAnsi="Arial" w:cs="Arial"/>
              <w:sz w:val="20"/>
              <w:szCs w:val="20"/>
            </w:rPr>
          </w:rPrChange>
        </w:rPr>
      </w:pPr>
    </w:p>
    <w:p w14:paraId="06A69FBD" w14:textId="77777777" w:rsidR="00C4459B" w:rsidRPr="00351781" w:rsidRDefault="006936F6">
      <w:pPr>
        <w:pStyle w:val="BodyText"/>
        <w:numPr>
          <w:ilvl w:val="1"/>
          <w:numId w:val="5"/>
        </w:numPr>
        <w:tabs>
          <w:tab w:val="left" w:pos="1678"/>
        </w:tabs>
        <w:rPr>
          <w:strike/>
          <w:rPrChange w:id="510" w:author="Kevin Wagner" w:date="2020-01-07T14:16:00Z">
            <w:rPr/>
          </w:rPrChange>
        </w:rPr>
      </w:pPr>
      <w:r w:rsidRPr="00351781">
        <w:rPr>
          <w:strike/>
          <w:spacing w:val="-2"/>
          <w:rPrChange w:id="511" w:author="Kevin Wagner" w:date="2020-01-07T14:16:00Z">
            <w:rPr>
              <w:spacing w:val="-2"/>
            </w:rPr>
          </w:rPrChange>
        </w:rPr>
        <w:t>Meetings</w:t>
      </w:r>
    </w:p>
    <w:p w14:paraId="414ACFCE" w14:textId="77777777" w:rsidR="00C4459B" w:rsidRPr="00351781" w:rsidRDefault="00C4459B">
      <w:pPr>
        <w:spacing w:before="3"/>
        <w:rPr>
          <w:rFonts w:ascii="Arial" w:eastAsia="Arial" w:hAnsi="Arial" w:cs="Arial"/>
          <w:strike/>
          <w:sz w:val="20"/>
          <w:szCs w:val="20"/>
          <w:rPrChange w:id="512" w:author="Kevin Wagner" w:date="2020-01-07T14:16:00Z">
            <w:rPr>
              <w:rFonts w:ascii="Arial" w:eastAsia="Arial" w:hAnsi="Arial" w:cs="Arial"/>
              <w:sz w:val="20"/>
              <w:szCs w:val="20"/>
            </w:rPr>
          </w:rPrChange>
        </w:rPr>
      </w:pPr>
    </w:p>
    <w:p w14:paraId="6E12E9E0" w14:textId="77777777" w:rsidR="00C4459B" w:rsidRPr="00351781" w:rsidRDefault="006936F6">
      <w:pPr>
        <w:pStyle w:val="BodyText"/>
        <w:ind w:firstLine="0"/>
        <w:rPr>
          <w:strike/>
          <w:rPrChange w:id="513" w:author="Kevin Wagner" w:date="2020-01-07T14:16:00Z">
            <w:rPr/>
          </w:rPrChange>
        </w:rPr>
      </w:pPr>
      <w:r w:rsidRPr="00351781">
        <w:rPr>
          <w:strike/>
          <w:rPrChange w:id="514" w:author="Kevin Wagner" w:date="2020-01-07T14:16:00Z">
            <w:rPr/>
          </w:rPrChange>
        </w:rPr>
        <w:t>The</w:t>
      </w:r>
      <w:r w:rsidRPr="00351781">
        <w:rPr>
          <w:strike/>
          <w:spacing w:val="-14"/>
          <w:rPrChange w:id="515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516" w:author="Kevin Wagner" w:date="2020-01-07T14:16:00Z">
            <w:rPr/>
          </w:rPrChange>
        </w:rPr>
        <w:t>Committee</w:t>
      </w:r>
      <w:r w:rsidRPr="00351781">
        <w:rPr>
          <w:strike/>
          <w:spacing w:val="-13"/>
          <w:rPrChange w:id="517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518" w:author="Kevin Wagner" w:date="2020-01-07T14:16:00Z">
            <w:rPr>
              <w:spacing w:val="-1"/>
            </w:rPr>
          </w:rPrChange>
        </w:rPr>
        <w:t>shall</w:t>
      </w:r>
      <w:r w:rsidRPr="00351781">
        <w:rPr>
          <w:strike/>
          <w:spacing w:val="-16"/>
          <w:rPrChange w:id="519" w:author="Kevin Wagner" w:date="2020-01-07T14:16:00Z">
            <w:rPr>
              <w:spacing w:val="-16"/>
            </w:rPr>
          </w:rPrChange>
        </w:rPr>
        <w:t xml:space="preserve"> </w:t>
      </w:r>
      <w:r w:rsidRPr="00351781">
        <w:rPr>
          <w:strike/>
          <w:rPrChange w:id="520" w:author="Kevin Wagner" w:date="2020-01-07T14:16:00Z">
            <w:rPr/>
          </w:rPrChange>
        </w:rPr>
        <w:t>meet</w:t>
      </w:r>
      <w:r w:rsidRPr="00351781">
        <w:rPr>
          <w:strike/>
          <w:spacing w:val="-12"/>
          <w:rPrChange w:id="521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spacing w:val="-1"/>
          <w:rPrChange w:id="522" w:author="Kevin Wagner" w:date="2020-01-07T14:16:00Z">
            <w:rPr>
              <w:spacing w:val="-1"/>
            </w:rPr>
          </w:rPrChange>
        </w:rPr>
        <w:t>as</w:t>
      </w:r>
      <w:r w:rsidRPr="00351781">
        <w:rPr>
          <w:strike/>
          <w:spacing w:val="-13"/>
          <w:rPrChange w:id="523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524" w:author="Kevin Wagner" w:date="2020-01-07T14:16:00Z">
            <w:rPr>
              <w:spacing w:val="-1"/>
            </w:rPr>
          </w:rPrChange>
        </w:rPr>
        <w:t>often</w:t>
      </w:r>
      <w:r w:rsidRPr="00351781">
        <w:rPr>
          <w:strike/>
          <w:spacing w:val="-13"/>
          <w:rPrChange w:id="525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526" w:author="Kevin Wagner" w:date="2020-01-07T14:16:00Z">
            <w:rPr>
              <w:spacing w:val="-1"/>
            </w:rPr>
          </w:rPrChange>
        </w:rPr>
        <w:t>as</w:t>
      </w:r>
      <w:r w:rsidRPr="00351781">
        <w:rPr>
          <w:strike/>
          <w:spacing w:val="-13"/>
          <w:rPrChange w:id="527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rPrChange w:id="528" w:author="Kevin Wagner" w:date="2020-01-07T14:16:00Z">
            <w:rPr/>
          </w:rPrChange>
        </w:rPr>
        <w:t>necessary</w:t>
      </w:r>
      <w:r w:rsidRPr="00351781">
        <w:rPr>
          <w:strike/>
          <w:spacing w:val="-18"/>
          <w:rPrChange w:id="529" w:author="Kevin Wagner" w:date="2020-01-07T14:16:00Z">
            <w:rPr>
              <w:spacing w:val="-18"/>
            </w:rPr>
          </w:rPrChange>
        </w:rPr>
        <w:t xml:space="preserve"> </w:t>
      </w:r>
      <w:r w:rsidRPr="00351781">
        <w:rPr>
          <w:strike/>
          <w:spacing w:val="-1"/>
          <w:rPrChange w:id="530" w:author="Kevin Wagner" w:date="2020-01-07T14:16:00Z">
            <w:rPr>
              <w:spacing w:val="-1"/>
            </w:rPr>
          </w:rPrChange>
        </w:rPr>
        <w:t>to</w:t>
      </w:r>
      <w:r w:rsidRPr="00351781">
        <w:rPr>
          <w:strike/>
          <w:spacing w:val="-12"/>
          <w:rPrChange w:id="531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rPrChange w:id="532" w:author="Kevin Wagner" w:date="2020-01-07T14:16:00Z">
            <w:rPr/>
          </w:rPrChange>
        </w:rPr>
        <w:t>complete</w:t>
      </w:r>
      <w:r w:rsidRPr="00351781">
        <w:rPr>
          <w:strike/>
          <w:spacing w:val="-13"/>
          <w:rPrChange w:id="533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534" w:author="Kevin Wagner" w:date="2020-01-07T14:16:00Z">
            <w:rPr>
              <w:spacing w:val="-1"/>
            </w:rPr>
          </w:rPrChange>
        </w:rPr>
        <w:t>its</w:t>
      </w:r>
      <w:r w:rsidRPr="00351781">
        <w:rPr>
          <w:strike/>
          <w:spacing w:val="-11"/>
          <w:rPrChange w:id="535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spacing w:val="-1"/>
          <w:rPrChange w:id="536" w:author="Kevin Wagner" w:date="2020-01-07T14:16:00Z">
            <w:rPr>
              <w:spacing w:val="-1"/>
            </w:rPr>
          </w:rPrChange>
        </w:rPr>
        <w:t>business.</w:t>
      </w:r>
    </w:p>
    <w:p w14:paraId="66A3209F" w14:textId="77777777" w:rsidR="00C4459B" w:rsidRPr="00351781" w:rsidRDefault="00C4459B">
      <w:pPr>
        <w:spacing w:before="10"/>
        <w:rPr>
          <w:rFonts w:ascii="Arial" w:eastAsia="Arial" w:hAnsi="Arial" w:cs="Arial"/>
          <w:strike/>
          <w:sz w:val="19"/>
          <w:szCs w:val="19"/>
          <w:rPrChange w:id="537" w:author="Kevin Wagner" w:date="2020-01-07T14:16:00Z">
            <w:rPr>
              <w:rFonts w:ascii="Arial" w:eastAsia="Arial" w:hAnsi="Arial" w:cs="Arial"/>
              <w:sz w:val="19"/>
              <w:szCs w:val="19"/>
            </w:rPr>
          </w:rPrChange>
        </w:rPr>
      </w:pPr>
    </w:p>
    <w:p w14:paraId="1B27637B" w14:textId="77777777" w:rsidR="00C4459B" w:rsidRPr="00351781" w:rsidRDefault="006936F6">
      <w:pPr>
        <w:pStyle w:val="BodyText"/>
        <w:numPr>
          <w:ilvl w:val="0"/>
          <w:numId w:val="5"/>
        </w:numPr>
        <w:tabs>
          <w:tab w:val="left" w:pos="1318"/>
        </w:tabs>
        <w:rPr>
          <w:strike/>
          <w:rPrChange w:id="538" w:author="Kevin Wagner" w:date="2020-01-07T14:16:00Z">
            <w:rPr/>
          </w:rPrChange>
        </w:rPr>
      </w:pPr>
      <w:bookmarkStart w:id="539" w:name="_bookmark24"/>
      <w:bookmarkEnd w:id="539"/>
      <w:r w:rsidRPr="00351781">
        <w:rPr>
          <w:strike/>
          <w:spacing w:val="-1"/>
          <w:rPrChange w:id="540" w:author="Kevin Wagner" w:date="2020-01-07T14:16:00Z">
            <w:rPr>
              <w:spacing w:val="-1"/>
            </w:rPr>
          </w:rPrChange>
        </w:rPr>
        <w:t>Honors</w:t>
      </w:r>
      <w:r w:rsidRPr="00351781">
        <w:rPr>
          <w:strike/>
          <w:spacing w:val="-18"/>
          <w:rPrChange w:id="541" w:author="Kevin Wagner" w:date="2020-01-07T14:16:00Z">
            <w:rPr>
              <w:spacing w:val="-18"/>
            </w:rPr>
          </w:rPrChange>
        </w:rPr>
        <w:t xml:space="preserve"> </w:t>
      </w:r>
      <w:r w:rsidRPr="00351781">
        <w:rPr>
          <w:strike/>
          <w:spacing w:val="-1"/>
          <w:rPrChange w:id="542" w:author="Kevin Wagner" w:date="2020-01-07T14:16:00Z">
            <w:rPr>
              <w:spacing w:val="-1"/>
            </w:rPr>
          </w:rPrChange>
        </w:rPr>
        <w:t>and</w:t>
      </w:r>
      <w:r w:rsidRPr="00351781">
        <w:rPr>
          <w:strike/>
          <w:spacing w:val="-17"/>
          <w:rPrChange w:id="543" w:author="Kevin Wagner" w:date="2020-01-07T14:16:00Z">
            <w:rPr>
              <w:spacing w:val="-17"/>
            </w:rPr>
          </w:rPrChange>
        </w:rPr>
        <w:t xml:space="preserve"> </w:t>
      </w:r>
      <w:r w:rsidRPr="00351781">
        <w:rPr>
          <w:strike/>
          <w:spacing w:val="-1"/>
          <w:rPrChange w:id="544" w:author="Kevin Wagner" w:date="2020-01-07T14:16:00Z">
            <w:rPr>
              <w:spacing w:val="-1"/>
            </w:rPr>
          </w:rPrChange>
        </w:rPr>
        <w:t>Awards</w:t>
      </w:r>
      <w:r w:rsidRPr="00351781">
        <w:rPr>
          <w:strike/>
          <w:spacing w:val="-18"/>
          <w:rPrChange w:id="545" w:author="Kevin Wagner" w:date="2020-01-07T14:16:00Z">
            <w:rPr>
              <w:spacing w:val="-18"/>
            </w:rPr>
          </w:rPrChange>
        </w:rPr>
        <w:t xml:space="preserve"> </w:t>
      </w:r>
      <w:r w:rsidRPr="00351781">
        <w:rPr>
          <w:strike/>
          <w:spacing w:val="-1"/>
          <w:rPrChange w:id="546" w:author="Kevin Wagner" w:date="2020-01-07T14:16:00Z">
            <w:rPr>
              <w:spacing w:val="-1"/>
            </w:rPr>
          </w:rPrChange>
        </w:rPr>
        <w:t>Committee</w:t>
      </w:r>
    </w:p>
    <w:p w14:paraId="512038DA" w14:textId="77777777" w:rsidR="00C4459B" w:rsidRPr="00351781" w:rsidRDefault="00C4459B">
      <w:pPr>
        <w:spacing w:before="9"/>
        <w:rPr>
          <w:rFonts w:ascii="Arial" w:eastAsia="Arial" w:hAnsi="Arial" w:cs="Arial"/>
          <w:strike/>
          <w:sz w:val="19"/>
          <w:szCs w:val="19"/>
          <w:rPrChange w:id="547" w:author="Kevin Wagner" w:date="2020-01-07T14:16:00Z">
            <w:rPr>
              <w:rFonts w:ascii="Arial" w:eastAsia="Arial" w:hAnsi="Arial" w:cs="Arial"/>
              <w:sz w:val="19"/>
              <w:szCs w:val="19"/>
            </w:rPr>
          </w:rPrChange>
        </w:rPr>
      </w:pPr>
    </w:p>
    <w:p w14:paraId="5C31F4DC" w14:textId="77777777" w:rsidR="00C4459B" w:rsidRPr="00351781" w:rsidRDefault="006936F6">
      <w:pPr>
        <w:pStyle w:val="BodyText"/>
        <w:numPr>
          <w:ilvl w:val="1"/>
          <w:numId w:val="5"/>
        </w:numPr>
        <w:tabs>
          <w:tab w:val="left" w:pos="1678"/>
        </w:tabs>
        <w:rPr>
          <w:strike/>
          <w:rPrChange w:id="548" w:author="Kevin Wagner" w:date="2020-01-07T14:16:00Z">
            <w:rPr/>
          </w:rPrChange>
        </w:rPr>
      </w:pPr>
      <w:r w:rsidRPr="00351781">
        <w:rPr>
          <w:strike/>
          <w:spacing w:val="-1"/>
          <w:rPrChange w:id="549" w:author="Kevin Wagner" w:date="2020-01-07T14:16:00Z">
            <w:rPr>
              <w:spacing w:val="-1"/>
            </w:rPr>
          </w:rPrChange>
        </w:rPr>
        <w:t>Responsibilities</w:t>
      </w:r>
    </w:p>
    <w:p w14:paraId="038B8AD2" w14:textId="77777777" w:rsidR="00C4459B" w:rsidRPr="00351781" w:rsidRDefault="00C4459B">
      <w:pPr>
        <w:spacing w:before="1"/>
        <w:rPr>
          <w:rFonts w:ascii="Arial" w:eastAsia="Arial" w:hAnsi="Arial" w:cs="Arial"/>
          <w:strike/>
          <w:sz w:val="20"/>
          <w:szCs w:val="20"/>
          <w:rPrChange w:id="550" w:author="Kevin Wagner" w:date="2020-01-07T14:16:00Z">
            <w:rPr>
              <w:rFonts w:ascii="Arial" w:eastAsia="Arial" w:hAnsi="Arial" w:cs="Arial"/>
              <w:sz w:val="20"/>
              <w:szCs w:val="20"/>
            </w:rPr>
          </w:rPrChange>
        </w:rPr>
      </w:pPr>
    </w:p>
    <w:p w14:paraId="1B59472C" w14:textId="77777777" w:rsidR="00C4459B" w:rsidRPr="00351781" w:rsidRDefault="006936F6">
      <w:pPr>
        <w:pStyle w:val="BodyText"/>
        <w:ind w:right="246" w:firstLine="0"/>
        <w:rPr>
          <w:strike/>
          <w:rPrChange w:id="551" w:author="Kevin Wagner" w:date="2020-01-07T14:16:00Z">
            <w:rPr/>
          </w:rPrChange>
        </w:rPr>
      </w:pPr>
      <w:r w:rsidRPr="00351781">
        <w:rPr>
          <w:strike/>
          <w:rPrChange w:id="552" w:author="Kevin Wagner" w:date="2020-01-07T14:16:00Z">
            <w:rPr/>
          </w:rPrChange>
        </w:rPr>
        <w:t>The</w:t>
      </w:r>
      <w:r w:rsidRPr="00351781">
        <w:rPr>
          <w:strike/>
          <w:spacing w:val="-14"/>
          <w:rPrChange w:id="553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554" w:author="Kevin Wagner" w:date="2020-01-07T14:16:00Z">
            <w:rPr/>
          </w:rPrChange>
        </w:rPr>
        <w:t>committee</w:t>
      </w:r>
      <w:r w:rsidRPr="00351781">
        <w:rPr>
          <w:strike/>
          <w:spacing w:val="-14"/>
          <w:rPrChange w:id="555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556" w:author="Kevin Wagner" w:date="2020-01-07T14:16:00Z">
            <w:rPr/>
          </w:rPrChange>
        </w:rPr>
        <w:t>shall</w:t>
      </w:r>
      <w:r w:rsidRPr="00351781">
        <w:rPr>
          <w:strike/>
          <w:spacing w:val="-15"/>
          <w:rPrChange w:id="557" w:author="Kevin Wagner" w:date="2020-01-07T14:16:00Z">
            <w:rPr>
              <w:spacing w:val="-15"/>
            </w:rPr>
          </w:rPrChange>
        </w:rPr>
        <w:t xml:space="preserve"> </w:t>
      </w:r>
      <w:r w:rsidRPr="00351781">
        <w:rPr>
          <w:strike/>
          <w:spacing w:val="1"/>
          <w:rPrChange w:id="558" w:author="Kevin Wagner" w:date="2020-01-07T14:16:00Z">
            <w:rPr>
              <w:spacing w:val="1"/>
            </w:rPr>
          </w:rPrChange>
        </w:rPr>
        <w:t>be</w:t>
      </w:r>
      <w:r w:rsidRPr="00351781">
        <w:rPr>
          <w:strike/>
          <w:spacing w:val="-14"/>
          <w:rPrChange w:id="559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560" w:author="Kevin Wagner" w:date="2020-01-07T14:16:00Z">
            <w:rPr>
              <w:spacing w:val="-1"/>
            </w:rPr>
          </w:rPrChange>
        </w:rPr>
        <w:t>responsible</w:t>
      </w:r>
      <w:r w:rsidRPr="00351781">
        <w:rPr>
          <w:strike/>
          <w:spacing w:val="-14"/>
          <w:rPrChange w:id="561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562" w:author="Kevin Wagner" w:date="2020-01-07T14:16:00Z">
            <w:rPr/>
          </w:rPrChange>
        </w:rPr>
        <w:t>for</w:t>
      </w:r>
      <w:r w:rsidRPr="00351781">
        <w:rPr>
          <w:strike/>
          <w:spacing w:val="-16"/>
          <w:rPrChange w:id="563" w:author="Kevin Wagner" w:date="2020-01-07T14:16:00Z">
            <w:rPr>
              <w:spacing w:val="-16"/>
            </w:rPr>
          </w:rPrChange>
        </w:rPr>
        <w:t xml:space="preserve"> </w:t>
      </w:r>
      <w:r w:rsidRPr="00351781">
        <w:rPr>
          <w:strike/>
          <w:rPrChange w:id="564" w:author="Kevin Wagner" w:date="2020-01-07T14:16:00Z">
            <w:rPr/>
          </w:rPrChange>
        </w:rPr>
        <w:t>making</w:t>
      </w:r>
      <w:r w:rsidRPr="00351781">
        <w:rPr>
          <w:strike/>
          <w:spacing w:val="-14"/>
          <w:rPrChange w:id="565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566" w:author="Kevin Wagner" w:date="2020-01-07T14:16:00Z">
            <w:rPr>
              <w:spacing w:val="-1"/>
            </w:rPr>
          </w:rPrChange>
        </w:rPr>
        <w:t>recommendations</w:t>
      </w:r>
      <w:r w:rsidRPr="00351781">
        <w:rPr>
          <w:strike/>
          <w:spacing w:val="-12"/>
          <w:rPrChange w:id="567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spacing w:val="-1"/>
          <w:rPrChange w:id="568" w:author="Kevin Wagner" w:date="2020-01-07T14:16:00Z">
            <w:rPr>
              <w:spacing w:val="-1"/>
            </w:rPr>
          </w:rPrChange>
        </w:rPr>
        <w:t>on</w:t>
      </w:r>
      <w:r w:rsidRPr="00351781">
        <w:rPr>
          <w:strike/>
          <w:spacing w:val="-14"/>
          <w:rPrChange w:id="569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570" w:author="Kevin Wagner" w:date="2020-01-07T14:16:00Z">
            <w:rPr>
              <w:spacing w:val="-1"/>
            </w:rPr>
          </w:rPrChange>
        </w:rPr>
        <w:t>honors</w:t>
      </w:r>
      <w:r w:rsidRPr="00351781">
        <w:rPr>
          <w:strike/>
          <w:spacing w:val="-13"/>
          <w:rPrChange w:id="571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572" w:author="Kevin Wagner" w:date="2020-01-07T14:16:00Z">
            <w:rPr>
              <w:spacing w:val="-1"/>
            </w:rPr>
          </w:rPrChange>
        </w:rPr>
        <w:t>and</w:t>
      </w:r>
      <w:r w:rsidRPr="00351781">
        <w:rPr>
          <w:strike/>
          <w:spacing w:val="-10"/>
          <w:rPrChange w:id="573" w:author="Kevin Wagner" w:date="2020-01-07T14:16:00Z">
            <w:rPr>
              <w:spacing w:val="-10"/>
            </w:rPr>
          </w:rPrChange>
        </w:rPr>
        <w:t xml:space="preserve"> </w:t>
      </w:r>
      <w:r w:rsidRPr="00351781">
        <w:rPr>
          <w:strike/>
          <w:spacing w:val="-1"/>
          <w:rPrChange w:id="574" w:author="Kevin Wagner" w:date="2020-01-07T14:16:00Z">
            <w:rPr>
              <w:spacing w:val="-1"/>
            </w:rPr>
          </w:rPrChange>
        </w:rPr>
        <w:t>awards</w:t>
      </w:r>
      <w:r w:rsidRPr="00351781">
        <w:rPr>
          <w:strike/>
          <w:spacing w:val="-13"/>
          <w:rPrChange w:id="575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576" w:author="Kevin Wagner" w:date="2020-01-07T14:16:00Z">
            <w:rPr>
              <w:spacing w:val="-1"/>
            </w:rPr>
          </w:rPrChange>
        </w:rPr>
        <w:t>given</w:t>
      </w:r>
      <w:r w:rsidRPr="00351781">
        <w:rPr>
          <w:strike/>
          <w:spacing w:val="-12"/>
          <w:rPrChange w:id="577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spacing w:val="2"/>
          <w:rPrChange w:id="578" w:author="Kevin Wagner" w:date="2020-01-07T14:16:00Z">
            <w:rPr>
              <w:spacing w:val="2"/>
            </w:rPr>
          </w:rPrChange>
        </w:rPr>
        <w:t>to</w:t>
      </w:r>
      <w:r w:rsidRPr="00351781">
        <w:rPr>
          <w:strike/>
          <w:spacing w:val="41"/>
          <w:w w:val="99"/>
          <w:rPrChange w:id="579" w:author="Kevin Wagner" w:date="2020-01-07T14:16:00Z">
            <w:rPr>
              <w:spacing w:val="41"/>
              <w:w w:val="99"/>
            </w:rPr>
          </w:rPrChange>
        </w:rPr>
        <w:t xml:space="preserve"> </w:t>
      </w:r>
      <w:r w:rsidRPr="00351781">
        <w:rPr>
          <w:strike/>
          <w:spacing w:val="-2"/>
          <w:rPrChange w:id="580" w:author="Kevin Wagner" w:date="2020-01-07T14:16:00Z">
            <w:rPr>
              <w:spacing w:val="-2"/>
            </w:rPr>
          </w:rPrChange>
        </w:rPr>
        <w:t>faculty,</w:t>
      </w:r>
      <w:r w:rsidRPr="00351781">
        <w:rPr>
          <w:strike/>
          <w:spacing w:val="-13"/>
          <w:rPrChange w:id="581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rPrChange w:id="582" w:author="Kevin Wagner" w:date="2020-01-07T14:16:00Z">
            <w:rPr/>
          </w:rPrChange>
        </w:rPr>
        <w:t>students</w:t>
      </w:r>
      <w:r w:rsidRPr="00351781">
        <w:rPr>
          <w:strike/>
          <w:spacing w:val="-9"/>
          <w:rPrChange w:id="583" w:author="Kevin Wagner" w:date="2020-01-07T14:16:00Z">
            <w:rPr>
              <w:spacing w:val="-9"/>
            </w:rPr>
          </w:rPrChange>
        </w:rPr>
        <w:t xml:space="preserve"> </w:t>
      </w:r>
      <w:r w:rsidRPr="00351781">
        <w:rPr>
          <w:strike/>
          <w:spacing w:val="-1"/>
          <w:rPrChange w:id="584" w:author="Kevin Wagner" w:date="2020-01-07T14:16:00Z">
            <w:rPr>
              <w:spacing w:val="-1"/>
            </w:rPr>
          </w:rPrChange>
        </w:rPr>
        <w:t>and</w:t>
      </w:r>
      <w:r w:rsidRPr="00351781">
        <w:rPr>
          <w:strike/>
          <w:spacing w:val="-11"/>
          <w:rPrChange w:id="585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rPrChange w:id="586" w:author="Kevin Wagner" w:date="2020-01-07T14:16:00Z">
            <w:rPr/>
          </w:rPrChange>
        </w:rPr>
        <w:t>others,</w:t>
      </w:r>
      <w:r w:rsidRPr="00351781">
        <w:rPr>
          <w:strike/>
          <w:spacing w:val="-13"/>
          <w:rPrChange w:id="587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588" w:author="Kevin Wagner" w:date="2020-01-07T14:16:00Z">
            <w:rPr>
              <w:spacing w:val="-1"/>
            </w:rPr>
          </w:rPrChange>
        </w:rPr>
        <w:t>as</w:t>
      </w:r>
      <w:r w:rsidRPr="00351781">
        <w:rPr>
          <w:strike/>
          <w:spacing w:val="-9"/>
          <w:rPrChange w:id="589" w:author="Kevin Wagner" w:date="2020-01-07T14:16:00Z">
            <w:rPr>
              <w:spacing w:val="-9"/>
            </w:rPr>
          </w:rPrChange>
        </w:rPr>
        <w:t xml:space="preserve"> </w:t>
      </w:r>
      <w:r w:rsidRPr="00351781">
        <w:rPr>
          <w:strike/>
          <w:spacing w:val="-1"/>
          <w:rPrChange w:id="590" w:author="Kevin Wagner" w:date="2020-01-07T14:16:00Z">
            <w:rPr>
              <w:spacing w:val="-1"/>
            </w:rPr>
          </w:rPrChange>
        </w:rPr>
        <w:t>directed</w:t>
      </w:r>
      <w:r w:rsidRPr="00351781">
        <w:rPr>
          <w:strike/>
          <w:spacing w:val="-13"/>
          <w:rPrChange w:id="591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2"/>
          <w:rPrChange w:id="592" w:author="Kevin Wagner" w:date="2020-01-07T14:16:00Z">
            <w:rPr>
              <w:spacing w:val="2"/>
            </w:rPr>
          </w:rPrChange>
        </w:rPr>
        <w:t>by</w:t>
      </w:r>
      <w:r w:rsidRPr="00351781">
        <w:rPr>
          <w:strike/>
          <w:spacing w:val="-17"/>
          <w:rPrChange w:id="593" w:author="Kevin Wagner" w:date="2020-01-07T14:16:00Z">
            <w:rPr>
              <w:spacing w:val="-17"/>
            </w:rPr>
          </w:rPrChange>
        </w:rPr>
        <w:t xml:space="preserve"> </w:t>
      </w:r>
      <w:r w:rsidRPr="00351781">
        <w:rPr>
          <w:strike/>
          <w:rPrChange w:id="594" w:author="Kevin Wagner" w:date="2020-01-07T14:16:00Z">
            <w:rPr/>
          </w:rPrChange>
        </w:rPr>
        <w:t>the</w:t>
      </w:r>
      <w:r w:rsidRPr="00351781">
        <w:rPr>
          <w:strike/>
          <w:spacing w:val="-11"/>
          <w:rPrChange w:id="595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rPrChange w:id="596" w:author="Kevin Wagner" w:date="2020-01-07T14:16:00Z">
            <w:rPr/>
          </w:rPrChange>
        </w:rPr>
        <w:t>UFS,</w:t>
      </w:r>
      <w:r w:rsidRPr="00351781">
        <w:rPr>
          <w:strike/>
          <w:spacing w:val="-11"/>
          <w:rPrChange w:id="597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spacing w:val="-1"/>
          <w:rPrChange w:id="598" w:author="Kevin Wagner" w:date="2020-01-07T14:16:00Z">
            <w:rPr>
              <w:spacing w:val="-1"/>
            </w:rPr>
          </w:rPrChange>
        </w:rPr>
        <w:t>including,</w:t>
      </w:r>
      <w:r w:rsidRPr="00351781">
        <w:rPr>
          <w:strike/>
          <w:spacing w:val="-11"/>
          <w:rPrChange w:id="599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spacing w:val="-1"/>
          <w:rPrChange w:id="600" w:author="Kevin Wagner" w:date="2020-01-07T14:16:00Z">
            <w:rPr>
              <w:spacing w:val="-1"/>
            </w:rPr>
          </w:rPrChange>
        </w:rPr>
        <w:t>but</w:t>
      </w:r>
      <w:r w:rsidRPr="00351781">
        <w:rPr>
          <w:strike/>
          <w:spacing w:val="-11"/>
          <w:rPrChange w:id="601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spacing w:val="-1"/>
          <w:rPrChange w:id="602" w:author="Kevin Wagner" w:date="2020-01-07T14:16:00Z">
            <w:rPr>
              <w:spacing w:val="-1"/>
            </w:rPr>
          </w:rPrChange>
        </w:rPr>
        <w:t>not</w:t>
      </w:r>
      <w:r w:rsidRPr="00351781">
        <w:rPr>
          <w:strike/>
          <w:spacing w:val="-11"/>
          <w:rPrChange w:id="603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spacing w:val="-1"/>
          <w:rPrChange w:id="604" w:author="Kevin Wagner" w:date="2020-01-07T14:16:00Z">
            <w:rPr>
              <w:spacing w:val="-1"/>
            </w:rPr>
          </w:rPrChange>
        </w:rPr>
        <w:t>limited</w:t>
      </w:r>
      <w:r w:rsidRPr="00351781">
        <w:rPr>
          <w:strike/>
          <w:spacing w:val="-11"/>
          <w:rPrChange w:id="605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spacing w:val="-1"/>
          <w:rPrChange w:id="606" w:author="Kevin Wagner" w:date="2020-01-07T14:16:00Z">
            <w:rPr>
              <w:spacing w:val="-1"/>
            </w:rPr>
          </w:rPrChange>
        </w:rPr>
        <w:t>to:</w:t>
      </w:r>
    </w:p>
    <w:p w14:paraId="4B0C3541" w14:textId="77777777" w:rsidR="00C4459B" w:rsidRPr="00351781" w:rsidRDefault="00C4459B">
      <w:pPr>
        <w:rPr>
          <w:strike/>
          <w:rPrChange w:id="607" w:author="Kevin Wagner" w:date="2020-01-07T14:16:00Z">
            <w:rPr/>
          </w:rPrChange>
        </w:rPr>
        <w:sectPr w:rsidR="00C4459B" w:rsidRPr="00351781">
          <w:pgSz w:w="12240" w:h="15840"/>
          <w:pgMar w:top="680" w:right="1460" w:bottom="280" w:left="840" w:header="489" w:footer="0" w:gutter="0"/>
          <w:cols w:space="720"/>
        </w:sectPr>
      </w:pPr>
    </w:p>
    <w:p w14:paraId="2E63E963" w14:textId="77777777" w:rsidR="00C4459B" w:rsidRPr="00351781" w:rsidRDefault="00C4459B">
      <w:pPr>
        <w:rPr>
          <w:rFonts w:ascii="Arial" w:eastAsia="Arial" w:hAnsi="Arial" w:cs="Arial"/>
          <w:strike/>
          <w:sz w:val="20"/>
          <w:szCs w:val="20"/>
          <w:rPrChange w:id="608" w:author="Kevin Wagner" w:date="2020-01-07T14:16:00Z">
            <w:rPr>
              <w:rFonts w:ascii="Arial" w:eastAsia="Arial" w:hAnsi="Arial" w:cs="Arial"/>
              <w:sz w:val="20"/>
              <w:szCs w:val="20"/>
            </w:rPr>
          </w:rPrChange>
        </w:rPr>
      </w:pPr>
    </w:p>
    <w:p w14:paraId="49FD4E96" w14:textId="77777777" w:rsidR="00C4459B" w:rsidRPr="00351781" w:rsidRDefault="00C4459B">
      <w:pPr>
        <w:rPr>
          <w:rFonts w:ascii="Arial" w:eastAsia="Arial" w:hAnsi="Arial" w:cs="Arial"/>
          <w:strike/>
          <w:sz w:val="20"/>
          <w:szCs w:val="20"/>
          <w:rPrChange w:id="609" w:author="Kevin Wagner" w:date="2020-01-07T14:16:00Z">
            <w:rPr>
              <w:rFonts w:ascii="Arial" w:eastAsia="Arial" w:hAnsi="Arial" w:cs="Arial"/>
              <w:sz w:val="20"/>
              <w:szCs w:val="20"/>
            </w:rPr>
          </w:rPrChange>
        </w:rPr>
      </w:pPr>
    </w:p>
    <w:p w14:paraId="15BC9F3F" w14:textId="77777777" w:rsidR="00C4459B" w:rsidRPr="00351781" w:rsidRDefault="00C4459B">
      <w:pPr>
        <w:spacing w:before="2"/>
        <w:rPr>
          <w:rFonts w:ascii="Arial" w:eastAsia="Arial" w:hAnsi="Arial" w:cs="Arial"/>
          <w:strike/>
          <w:sz w:val="18"/>
          <w:szCs w:val="18"/>
          <w:rPrChange w:id="610" w:author="Kevin Wagner" w:date="2020-01-07T14:16:00Z">
            <w:rPr>
              <w:rFonts w:ascii="Arial" w:eastAsia="Arial" w:hAnsi="Arial" w:cs="Arial"/>
              <w:sz w:val="18"/>
              <w:szCs w:val="18"/>
            </w:rPr>
          </w:rPrChange>
        </w:rPr>
      </w:pPr>
    </w:p>
    <w:p w14:paraId="0035E3B2" w14:textId="77777777" w:rsidR="00C4459B" w:rsidRPr="00351781" w:rsidRDefault="006936F6">
      <w:pPr>
        <w:pStyle w:val="BodyText"/>
        <w:numPr>
          <w:ilvl w:val="2"/>
          <w:numId w:val="5"/>
        </w:numPr>
        <w:tabs>
          <w:tab w:val="left" w:pos="2040"/>
        </w:tabs>
        <w:spacing w:before="74" w:line="231" w:lineRule="exact"/>
        <w:rPr>
          <w:strike/>
          <w:rPrChange w:id="611" w:author="Kevin Wagner" w:date="2020-01-07T14:16:00Z">
            <w:rPr/>
          </w:rPrChange>
        </w:rPr>
      </w:pPr>
      <w:r w:rsidRPr="00351781">
        <w:rPr>
          <w:strike/>
          <w:rPrChange w:id="612" w:author="Kevin Wagner" w:date="2020-01-07T14:16:00Z">
            <w:rPr/>
          </w:rPrChange>
        </w:rPr>
        <w:t>honorary</w:t>
      </w:r>
      <w:r w:rsidRPr="00351781">
        <w:rPr>
          <w:strike/>
          <w:spacing w:val="-39"/>
          <w:rPrChange w:id="613" w:author="Kevin Wagner" w:date="2020-01-07T14:16:00Z">
            <w:rPr>
              <w:spacing w:val="-39"/>
            </w:rPr>
          </w:rPrChange>
        </w:rPr>
        <w:t xml:space="preserve"> </w:t>
      </w:r>
      <w:r w:rsidRPr="00351781">
        <w:rPr>
          <w:strike/>
          <w:spacing w:val="-1"/>
          <w:rPrChange w:id="614" w:author="Kevin Wagner" w:date="2020-01-07T14:16:00Z">
            <w:rPr>
              <w:spacing w:val="-1"/>
            </w:rPr>
          </w:rPrChange>
        </w:rPr>
        <w:t>degrees;</w:t>
      </w:r>
    </w:p>
    <w:p w14:paraId="2E6CD2CC" w14:textId="77777777" w:rsidR="00C4459B" w:rsidRPr="00351781" w:rsidRDefault="006936F6">
      <w:pPr>
        <w:pStyle w:val="BodyText"/>
        <w:numPr>
          <w:ilvl w:val="2"/>
          <w:numId w:val="5"/>
        </w:numPr>
        <w:tabs>
          <w:tab w:val="left" w:pos="2096"/>
        </w:tabs>
        <w:spacing w:line="229" w:lineRule="exact"/>
        <w:ind w:left="2095" w:hanging="415"/>
        <w:rPr>
          <w:strike/>
          <w:rPrChange w:id="615" w:author="Kevin Wagner" w:date="2020-01-07T14:16:00Z">
            <w:rPr/>
          </w:rPrChange>
        </w:rPr>
      </w:pPr>
      <w:r w:rsidRPr="00351781">
        <w:rPr>
          <w:strike/>
          <w:rPrChange w:id="616" w:author="Kevin Wagner" w:date="2020-01-07T14:16:00Z">
            <w:rPr/>
          </w:rPrChange>
        </w:rPr>
        <w:t>faculty</w:t>
      </w:r>
      <w:r w:rsidRPr="00351781">
        <w:rPr>
          <w:strike/>
          <w:spacing w:val="-21"/>
          <w:rPrChange w:id="617" w:author="Kevin Wagner" w:date="2020-01-07T14:16:00Z">
            <w:rPr>
              <w:spacing w:val="-21"/>
            </w:rPr>
          </w:rPrChange>
        </w:rPr>
        <w:t xml:space="preserve"> </w:t>
      </w:r>
      <w:r w:rsidRPr="00351781">
        <w:rPr>
          <w:strike/>
          <w:spacing w:val="-1"/>
          <w:rPrChange w:id="618" w:author="Kevin Wagner" w:date="2020-01-07T14:16:00Z">
            <w:rPr>
              <w:spacing w:val="-1"/>
            </w:rPr>
          </w:rPrChange>
        </w:rPr>
        <w:t>honors</w:t>
      </w:r>
      <w:r w:rsidRPr="00351781">
        <w:rPr>
          <w:strike/>
          <w:spacing w:val="-15"/>
          <w:rPrChange w:id="619" w:author="Kevin Wagner" w:date="2020-01-07T14:16:00Z">
            <w:rPr>
              <w:spacing w:val="-15"/>
            </w:rPr>
          </w:rPrChange>
        </w:rPr>
        <w:t xml:space="preserve"> </w:t>
      </w:r>
      <w:r w:rsidRPr="00351781">
        <w:rPr>
          <w:strike/>
          <w:spacing w:val="-1"/>
          <w:rPrChange w:id="620" w:author="Kevin Wagner" w:date="2020-01-07T14:16:00Z">
            <w:rPr>
              <w:spacing w:val="-1"/>
            </w:rPr>
          </w:rPrChange>
        </w:rPr>
        <w:t>and</w:t>
      </w:r>
      <w:r w:rsidRPr="00351781">
        <w:rPr>
          <w:strike/>
          <w:spacing w:val="-16"/>
          <w:rPrChange w:id="621" w:author="Kevin Wagner" w:date="2020-01-07T14:16:00Z">
            <w:rPr>
              <w:spacing w:val="-16"/>
            </w:rPr>
          </w:rPrChange>
        </w:rPr>
        <w:t xml:space="preserve"> </w:t>
      </w:r>
      <w:r w:rsidRPr="00351781">
        <w:rPr>
          <w:strike/>
          <w:spacing w:val="-2"/>
          <w:rPrChange w:id="622" w:author="Kevin Wagner" w:date="2020-01-07T14:16:00Z">
            <w:rPr>
              <w:spacing w:val="-2"/>
            </w:rPr>
          </w:rPrChange>
        </w:rPr>
        <w:t>awards;</w:t>
      </w:r>
    </w:p>
    <w:p w14:paraId="1FDF9941" w14:textId="77777777" w:rsidR="00C4459B" w:rsidRPr="00351781" w:rsidRDefault="006936F6">
      <w:pPr>
        <w:pStyle w:val="BodyText"/>
        <w:numPr>
          <w:ilvl w:val="2"/>
          <w:numId w:val="5"/>
        </w:numPr>
        <w:tabs>
          <w:tab w:val="left" w:pos="2096"/>
        </w:tabs>
        <w:spacing w:line="229" w:lineRule="exact"/>
        <w:ind w:left="2095" w:hanging="415"/>
        <w:rPr>
          <w:strike/>
          <w:rPrChange w:id="623" w:author="Kevin Wagner" w:date="2020-01-07T14:16:00Z">
            <w:rPr/>
          </w:rPrChange>
        </w:rPr>
      </w:pPr>
      <w:r w:rsidRPr="00351781">
        <w:rPr>
          <w:strike/>
          <w:rPrChange w:id="624" w:author="Kevin Wagner" w:date="2020-01-07T14:16:00Z">
            <w:rPr/>
          </w:rPrChange>
        </w:rPr>
        <w:t>faculty</w:t>
      </w:r>
      <w:r w:rsidRPr="00351781">
        <w:rPr>
          <w:strike/>
          <w:spacing w:val="-26"/>
          <w:rPrChange w:id="625" w:author="Kevin Wagner" w:date="2020-01-07T14:16:00Z">
            <w:rPr>
              <w:spacing w:val="-26"/>
            </w:rPr>
          </w:rPrChange>
        </w:rPr>
        <w:t xml:space="preserve"> </w:t>
      </w:r>
      <w:r w:rsidRPr="00351781">
        <w:rPr>
          <w:strike/>
          <w:spacing w:val="-1"/>
          <w:rPrChange w:id="626" w:author="Kevin Wagner" w:date="2020-01-07T14:16:00Z">
            <w:rPr>
              <w:spacing w:val="-1"/>
            </w:rPr>
          </w:rPrChange>
        </w:rPr>
        <w:t>emeritus</w:t>
      </w:r>
      <w:r w:rsidRPr="00351781">
        <w:rPr>
          <w:strike/>
          <w:spacing w:val="-22"/>
          <w:rPrChange w:id="627" w:author="Kevin Wagner" w:date="2020-01-07T14:16:00Z">
            <w:rPr>
              <w:spacing w:val="-22"/>
            </w:rPr>
          </w:rPrChange>
        </w:rPr>
        <w:t xml:space="preserve"> </w:t>
      </w:r>
      <w:r w:rsidRPr="00351781">
        <w:rPr>
          <w:strike/>
          <w:spacing w:val="-1"/>
          <w:rPrChange w:id="628" w:author="Kevin Wagner" w:date="2020-01-07T14:16:00Z">
            <w:rPr>
              <w:spacing w:val="-1"/>
            </w:rPr>
          </w:rPrChange>
        </w:rPr>
        <w:t>status;</w:t>
      </w:r>
    </w:p>
    <w:p w14:paraId="60071CDE" w14:textId="77777777" w:rsidR="00C4459B" w:rsidRPr="00351781" w:rsidRDefault="006936F6">
      <w:pPr>
        <w:pStyle w:val="BodyText"/>
        <w:numPr>
          <w:ilvl w:val="2"/>
          <w:numId w:val="5"/>
        </w:numPr>
        <w:tabs>
          <w:tab w:val="left" w:pos="2096"/>
        </w:tabs>
        <w:spacing w:line="231" w:lineRule="exact"/>
        <w:ind w:left="2095" w:hanging="415"/>
        <w:rPr>
          <w:strike/>
          <w:rPrChange w:id="629" w:author="Kevin Wagner" w:date="2020-01-07T14:16:00Z">
            <w:rPr/>
          </w:rPrChange>
        </w:rPr>
      </w:pPr>
      <w:r w:rsidRPr="00351781">
        <w:rPr>
          <w:strike/>
          <w:spacing w:val="-2"/>
          <w:rPrChange w:id="630" w:author="Kevin Wagner" w:date="2020-01-07T14:16:00Z">
            <w:rPr>
              <w:spacing w:val="-2"/>
            </w:rPr>
          </w:rPrChange>
        </w:rPr>
        <w:t>university-wide</w:t>
      </w:r>
      <w:r w:rsidRPr="00351781">
        <w:rPr>
          <w:strike/>
          <w:spacing w:val="-15"/>
          <w:rPrChange w:id="631" w:author="Kevin Wagner" w:date="2020-01-07T14:16:00Z">
            <w:rPr>
              <w:spacing w:val="-15"/>
            </w:rPr>
          </w:rPrChange>
        </w:rPr>
        <w:t xml:space="preserve"> </w:t>
      </w:r>
      <w:r w:rsidRPr="00351781">
        <w:rPr>
          <w:strike/>
          <w:spacing w:val="-1"/>
          <w:rPrChange w:id="632" w:author="Kevin Wagner" w:date="2020-01-07T14:16:00Z">
            <w:rPr>
              <w:spacing w:val="-1"/>
            </w:rPr>
          </w:rPrChange>
        </w:rPr>
        <w:t>student</w:t>
      </w:r>
      <w:r w:rsidRPr="00351781">
        <w:rPr>
          <w:strike/>
          <w:spacing w:val="-15"/>
          <w:rPrChange w:id="633" w:author="Kevin Wagner" w:date="2020-01-07T14:16:00Z">
            <w:rPr>
              <w:spacing w:val="-15"/>
            </w:rPr>
          </w:rPrChange>
        </w:rPr>
        <w:t xml:space="preserve"> </w:t>
      </w:r>
      <w:r w:rsidRPr="00351781">
        <w:rPr>
          <w:strike/>
          <w:rPrChange w:id="634" w:author="Kevin Wagner" w:date="2020-01-07T14:16:00Z">
            <w:rPr/>
          </w:rPrChange>
        </w:rPr>
        <w:t>honors</w:t>
      </w:r>
      <w:r w:rsidRPr="00351781">
        <w:rPr>
          <w:strike/>
          <w:spacing w:val="-14"/>
          <w:rPrChange w:id="635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636" w:author="Kevin Wagner" w:date="2020-01-07T14:16:00Z">
            <w:rPr>
              <w:spacing w:val="-1"/>
            </w:rPr>
          </w:rPrChange>
        </w:rPr>
        <w:t>and</w:t>
      </w:r>
      <w:r w:rsidRPr="00351781">
        <w:rPr>
          <w:strike/>
          <w:spacing w:val="-15"/>
          <w:rPrChange w:id="637" w:author="Kevin Wagner" w:date="2020-01-07T14:16:00Z">
            <w:rPr>
              <w:spacing w:val="-15"/>
            </w:rPr>
          </w:rPrChange>
        </w:rPr>
        <w:t xml:space="preserve"> </w:t>
      </w:r>
      <w:r w:rsidRPr="00351781">
        <w:rPr>
          <w:strike/>
          <w:spacing w:val="-1"/>
          <w:rPrChange w:id="638" w:author="Kevin Wagner" w:date="2020-01-07T14:16:00Z">
            <w:rPr>
              <w:spacing w:val="-1"/>
            </w:rPr>
          </w:rPrChange>
        </w:rPr>
        <w:t>awards</w:t>
      </w:r>
      <w:r w:rsidRPr="00351781">
        <w:rPr>
          <w:strike/>
          <w:spacing w:val="-11"/>
          <w:rPrChange w:id="639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spacing w:val="-1"/>
          <w:rPrChange w:id="640" w:author="Kevin Wagner" w:date="2020-01-07T14:16:00Z">
            <w:rPr>
              <w:spacing w:val="-1"/>
            </w:rPr>
          </w:rPrChange>
        </w:rPr>
        <w:t>granted</w:t>
      </w:r>
      <w:r w:rsidRPr="00351781">
        <w:rPr>
          <w:strike/>
          <w:spacing w:val="-15"/>
          <w:rPrChange w:id="641" w:author="Kevin Wagner" w:date="2020-01-07T14:16:00Z">
            <w:rPr>
              <w:spacing w:val="-15"/>
            </w:rPr>
          </w:rPrChange>
        </w:rPr>
        <w:t xml:space="preserve"> </w:t>
      </w:r>
      <w:r w:rsidRPr="00351781">
        <w:rPr>
          <w:strike/>
          <w:spacing w:val="1"/>
          <w:rPrChange w:id="642" w:author="Kevin Wagner" w:date="2020-01-07T14:16:00Z">
            <w:rPr>
              <w:spacing w:val="1"/>
            </w:rPr>
          </w:rPrChange>
        </w:rPr>
        <w:t>by</w:t>
      </w:r>
      <w:r w:rsidRPr="00351781">
        <w:rPr>
          <w:strike/>
          <w:spacing w:val="-19"/>
          <w:rPrChange w:id="643" w:author="Kevin Wagner" w:date="2020-01-07T14:16:00Z">
            <w:rPr>
              <w:spacing w:val="-19"/>
            </w:rPr>
          </w:rPrChange>
        </w:rPr>
        <w:t xml:space="preserve"> </w:t>
      </w:r>
      <w:r w:rsidRPr="00351781">
        <w:rPr>
          <w:strike/>
          <w:rPrChange w:id="644" w:author="Kevin Wagner" w:date="2020-01-07T14:16:00Z">
            <w:rPr/>
          </w:rPrChange>
        </w:rPr>
        <w:t>the</w:t>
      </w:r>
      <w:r w:rsidRPr="00351781">
        <w:rPr>
          <w:strike/>
          <w:spacing w:val="-15"/>
          <w:rPrChange w:id="645" w:author="Kevin Wagner" w:date="2020-01-07T14:16:00Z">
            <w:rPr>
              <w:spacing w:val="-15"/>
            </w:rPr>
          </w:rPrChange>
        </w:rPr>
        <w:t xml:space="preserve"> </w:t>
      </w:r>
      <w:r w:rsidRPr="00351781">
        <w:rPr>
          <w:strike/>
          <w:rPrChange w:id="646" w:author="Kevin Wagner" w:date="2020-01-07T14:16:00Z">
            <w:rPr/>
          </w:rPrChange>
        </w:rPr>
        <w:t>faculty.</w:t>
      </w:r>
    </w:p>
    <w:p w14:paraId="0BEB4AB7" w14:textId="77777777" w:rsidR="00C4459B" w:rsidRPr="00351781" w:rsidRDefault="00C4459B">
      <w:pPr>
        <w:spacing w:before="11"/>
        <w:rPr>
          <w:rFonts w:ascii="Arial" w:eastAsia="Arial" w:hAnsi="Arial" w:cs="Arial"/>
          <w:strike/>
          <w:sz w:val="19"/>
          <w:szCs w:val="19"/>
          <w:rPrChange w:id="647" w:author="Kevin Wagner" w:date="2020-01-07T14:16:00Z">
            <w:rPr>
              <w:rFonts w:ascii="Arial" w:eastAsia="Arial" w:hAnsi="Arial" w:cs="Arial"/>
              <w:sz w:val="19"/>
              <w:szCs w:val="19"/>
            </w:rPr>
          </w:rPrChange>
        </w:rPr>
      </w:pPr>
    </w:p>
    <w:p w14:paraId="5C9E0EB1" w14:textId="77777777" w:rsidR="00C4459B" w:rsidRPr="00351781" w:rsidRDefault="006936F6">
      <w:pPr>
        <w:pStyle w:val="BodyText"/>
        <w:numPr>
          <w:ilvl w:val="1"/>
          <w:numId w:val="5"/>
        </w:numPr>
        <w:tabs>
          <w:tab w:val="left" w:pos="1680"/>
        </w:tabs>
        <w:ind w:left="1680"/>
        <w:rPr>
          <w:strike/>
          <w:rPrChange w:id="648" w:author="Kevin Wagner" w:date="2020-01-07T14:16:00Z">
            <w:rPr/>
          </w:rPrChange>
        </w:rPr>
      </w:pPr>
      <w:r w:rsidRPr="00351781">
        <w:rPr>
          <w:strike/>
          <w:spacing w:val="-1"/>
          <w:rPrChange w:id="649" w:author="Kevin Wagner" w:date="2020-01-07T14:16:00Z">
            <w:rPr>
              <w:spacing w:val="-1"/>
            </w:rPr>
          </w:rPrChange>
        </w:rPr>
        <w:t>Membership</w:t>
      </w:r>
    </w:p>
    <w:p w14:paraId="36A68FB1" w14:textId="77777777" w:rsidR="00C4459B" w:rsidRPr="00351781" w:rsidRDefault="00C4459B">
      <w:pPr>
        <w:spacing w:before="1"/>
        <w:rPr>
          <w:rFonts w:ascii="Arial" w:eastAsia="Arial" w:hAnsi="Arial" w:cs="Arial"/>
          <w:strike/>
          <w:sz w:val="20"/>
          <w:szCs w:val="20"/>
          <w:rPrChange w:id="650" w:author="Kevin Wagner" w:date="2020-01-07T14:16:00Z">
            <w:rPr>
              <w:rFonts w:ascii="Arial" w:eastAsia="Arial" w:hAnsi="Arial" w:cs="Arial"/>
              <w:sz w:val="20"/>
              <w:szCs w:val="20"/>
            </w:rPr>
          </w:rPrChange>
        </w:rPr>
      </w:pPr>
    </w:p>
    <w:p w14:paraId="2EE348A7" w14:textId="77777777" w:rsidR="00C4459B" w:rsidRPr="00351781" w:rsidRDefault="006936F6">
      <w:pPr>
        <w:pStyle w:val="BodyText"/>
        <w:ind w:left="1320" w:right="158" w:hanging="1"/>
        <w:rPr>
          <w:strike/>
          <w:rPrChange w:id="651" w:author="Kevin Wagner" w:date="2020-01-07T14:16:00Z">
            <w:rPr/>
          </w:rPrChange>
        </w:rPr>
      </w:pPr>
      <w:r w:rsidRPr="00351781">
        <w:rPr>
          <w:strike/>
          <w:rPrChange w:id="652" w:author="Kevin Wagner" w:date="2020-01-07T14:16:00Z">
            <w:rPr/>
          </w:rPrChange>
        </w:rPr>
        <w:t>The</w:t>
      </w:r>
      <w:r w:rsidRPr="00351781">
        <w:rPr>
          <w:strike/>
          <w:spacing w:val="-14"/>
          <w:rPrChange w:id="653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654" w:author="Kevin Wagner" w:date="2020-01-07T14:16:00Z">
            <w:rPr>
              <w:spacing w:val="-1"/>
            </w:rPr>
          </w:rPrChange>
        </w:rPr>
        <w:t>Honors</w:t>
      </w:r>
      <w:r w:rsidRPr="00351781">
        <w:rPr>
          <w:strike/>
          <w:spacing w:val="-9"/>
          <w:rPrChange w:id="655" w:author="Kevin Wagner" w:date="2020-01-07T14:16:00Z">
            <w:rPr>
              <w:spacing w:val="-9"/>
            </w:rPr>
          </w:rPrChange>
        </w:rPr>
        <w:t xml:space="preserve"> </w:t>
      </w:r>
      <w:r w:rsidRPr="00351781">
        <w:rPr>
          <w:strike/>
          <w:spacing w:val="-1"/>
          <w:rPrChange w:id="656" w:author="Kevin Wagner" w:date="2020-01-07T14:16:00Z">
            <w:rPr>
              <w:spacing w:val="-1"/>
            </w:rPr>
          </w:rPrChange>
        </w:rPr>
        <w:t>and</w:t>
      </w:r>
      <w:r w:rsidRPr="00351781">
        <w:rPr>
          <w:strike/>
          <w:spacing w:val="-14"/>
          <w:rPrChange w:id="657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658" w:author="Kevin Wagner" w:date="2020-01-07T14:16:00Z">
            <w:rPr>
              <w:spacing w:val="-1"/>
            </w:rPr>
          </w:rPrChange>
        </w:rPr>
        <w:t>Awards</w:t>
      </w:r>
      <w:r w:rsidRPr="00351781">
        <w:rPr>
          <w:strike/>
          <w:spacing w:val="-9"/>
          <w:rPrChange w:id="659" w:author="Kevin Wagner" w:date="2020-01-07T14:16:00Z">
            <w:rPr>
              <w:spacing w:val="-9"/>
            </w:rPr>
          </w:rPrChange>
        </w:rPr>
        <w:t xml:space="preserve"> </w:t>
      </w:r>
      <w:r w:rsidRPr="00351781">
        <w:rPr>
          <w:strike/>
          <w:spacing w:val="-1"/>
          <w:rPrChange w:id="660" w:author="Kevin Wagner" w:date="2020-01-07T14:16:00Z">
            <w:rPr>
              <w:spacing w:val="-1"/>
            </w:rPr>
          </w:rPrChange>
        </w:rPr>
        <w:t>Committee</w:t>
      </w:r>
      <w:r w:rsidRPr="00351781">
        <w:rPr>
          <w:strike/>
          <w:spacing w:val="-14"/>
          <w:rPrChange w:id="661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662" w:author="Kevin Wagner" w:date="2020-01-07T14:16:00Z">
            <w:rPr>
              <w:spacing w:val="-1"/>
            </w:rPr>
          </w:rPrChange>
        </w:rPr>
        <w:t>shall</w:t>
      </w:r>
      <w:r w:rsidRPr="00351781">
        <w:rPr>
          <w:strike/>
          <w:spacing w:val="-14"/>
          <w:rPrChange w:id="663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664" w:author="Kevin Wagner" w:date="2020-01-07T14:16:00Z">
            <w:rPr/>
          </w:rPrChange>
        </w:rPr>
        <w:t>consist</w:t>
      </w:r>
      <w:r w:rsidRPr="00351781">
        <w:rPr>
          <w:strike/>
          <w:spacing w:val="-13"/>
          <w:rPrChange w:id="665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666" w:author="Kevin Wagner" w:date="2020-01-07T14:16:00Z">
            <w:rPr>
              <w:spacing w:val="-1"/>
            </w:rPr>
          </w:rPrChange>
        </w:rPr>
        <w:t>of</w:t>
      </w:r>
      <w:r w:rsidRPr="00351781">
        <w:rPr>
          <w:strike/>
          <w:spacing w:val="-9"/>
          <w:rPrChange w:id="667" w:author="Kevin Wagner" w:date="2020-01-07T14:16:00Z">
            <w:rPr>
              <w:spacing w:val="-9"/>
            </w:rPr>
          </w:rPrChange>
        </w:rPr>
        <w:t xml:space="preserve"> </w:t>
      </w:r>
      <w:r w:rsidRPr="00351781">
        <w:rPr>
          <w:strike/>
          <w:spacing w:val="-1"/>
          <w:rPrChange w:id="668" w:author="Kevin Wagner" w:date="2020-01-07T14:16:00Z">
            <w:rPr>
              <w:spacing w:val="-1"/>
            </w:rPr>
          </w:rPrChange>
        </w:rPr>
        <w:t>one</w:t>
      </w:r>
      <w:r w:rsidRPr="00351781">
        <w:rPr>
          <w:strike/>
          <w:spacing w:val="-12"/>
          <w:rPrChange w:id="669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rPrChange w:id="670" w:author="Kevin Wagner" w:date="2020-01-07T14:16:00Z">
            <w:rPr/>
          </w:rPrChange>
        </w:rPr>
        <w:t>member</w:t>
      </w:r>
      <w:r w:rsidRPr="00351781">
        <w:rPr>
          <w:strike/>
          <w:spacing w:val="-12"/>
          <w:rPrChange w:id="671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spacing w:val="-1"/>
          <w:rPrChange w:id="672" w:author="Kevin Wagner" w:date="2020-01-07T14:16:00Z">
            <w:rPr>
              <w:spacing w:val="-1"/>
            </w:rPr>
          </w:rPrChange>
        </w:rPr>
        <w:t>from</w:t>
      </w:r>
      <w:r w:rsidRPr="00351781">
        <w:rPr>
          <w:strike/>
          <w:spacing w:val="-10"/>
          <w:rPrChange w:id="673" w:author="Kevin Wagner" w:date="2020-01-07T14:16:00Z">
            <w:rPr>
              <w:spacing w:val="-10"/>
            </w:rPr>
          </w:rPrChange>
        </w:rPr>
        <w:t xml:space="preserve"> </w:t>
      </w:r>
      <w:r w:rsidRPr="00351781">
        <w:rPr>
          <w:strike/>
          <w:spacing w:val="-1"/>
          <w:rPrChange w:id="674" w:author="Kevin Wagner" w:date="2020-01-07T14:16:00Z">
            <w:rPr>
              <w:spacing w:val="-1"/>
            </w:rPr>
          </w:rPrChange>
        </w:rPr>
        <w:t>each</w:t>
      </w:r>
      <w:r w:rsidRPr="00351781">
        <w:rPr>
          <w:strike/>
          <w:spacing w:val="-13"/>
          <w:rPrChange w:id="675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676" w:author="Kevin Wagner" w:date="2020-01-07T14:16:00Z">
            <w:rPr>
              <w:spacing w:val="-1"/>
            </w:rPr>
          </w:rPrChange>
        </w:rPr>
        <w:t>college.</w:t>
      </w:r>
      <w:r w:rsidRPr="00351781">
        <w:rPr>
          <w:strike/>
          <w:spacing w:val="-11"/>
          <w:rPrChange w:id="677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rPrChange w:id="678" w:author="Kevin Wagner" w:date="2020-01-07T14:16:00Z">
            <w:rPr/>
          </w:rPrChange>
        </w:rPr>
        <w:t>The</w:t>
      </w:r>
      <w:r w:rsidRPr="00351781">
        <w:rPr>
          <w:strike/>
          <w:spacing w:val="54"/>
          <w:w w:val="99"/>
          <w:rPrChange w:id="679" w:author="Kevin Wagner" w:date="2020-01-07T14:16:00Z">
            <w:rPr>
              <w:spacing w:val="54"/>
              <w:w w:val="99"/>
            </w:rPr>
          </w:rPrChange>
        </w:rPr>
        <w:t xml:space="preserve"> </w:t>
      </w:r>
      <w:r w:rsidRPr="00351781">
        <w:rPr>
          <w:strike/>
          <w:rPrChange w:id="680" w:author="Kevin Wagner" w:date="2020-01-07T14:16:00Z">
            <w:rPr/>
          </w:rPrChange>
        </w:rPr>
        <w:t>Committee</w:t>
      </w:r>
      <w:r w:rsidRPr="00351781">
        <w:rPr>
          <w:strike/>
          <w:spacing w:val="-14"/>
          <w:rPrChange w:id="681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682" w:author="Kevin Wagner" w:date="2020-01-07T14:16:00Z">
            <w:rPr>
              <w:spacing w:val="-1"/>
            </w:rPr>
          </w:rPrChange>
        </w:rPr>
        <w:t>shall</w:t>
      </w:r>
      <w:r w:rsidRPr="00351781">
        <w:rPr>
          <w:strike/>
          <w:spacing w:val="-15"/>
          <w:rPrChange w:id="683" w:author="Kevin Wagner" w:date="2020-01-07T14:16:00Z">
            <w:rPr>
              <w:spacing w:val="-15"/>
            </w:rPr>
          </w:rPrChange>
        </w:rPr>
        <w:t xml:space="preserve"> </w:t>
      </w:r>
      <w:r w:rsidRPr="00351781">
        <w:rPr>
          <w:strike/>
          <w:spacing w:val="-1"/>
          <w:rPrChange w:id="684" w:author="Kevin Wagner" w:date="2020-01-07T14:16:00Z">
            <w:rPr>
              <w:spacing w:val="-1"/>
            </w:rPr>
          </w:rPrChange>
        </w:rPr>
        <w:t>elect</w:t>
      </w:r>
      <w:r w:rsidRPr="00351781">
        <w:rPr>
          <w:strike/>
          <w:spacing w:val="-13"/>
          <w:rPrChange w:id="685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686" w:author="Kevin Wagner" w:date="2020-01-07T14:16:00Z">
            <w:rPr>
              <w:spacing w:val="-1"/>
            </w:rPr>
          </w:rPrChange>
        </w:rPr>
        <w:t>its</w:t>
      </w:r>
      <w:r w:rsidRPr="00351781">
        <w:rPr>
          <w:strike/>
          <w:spacing w:val="-11"/>
          <w:rPrChange w:id="687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rPrChange w:id="688" w:author="Kevin Wagner" w:date="2020-01-07T14:16:00Z">
            <w:rPr/>
          </w:rPrChange>
        </w:rPr>
        <w:t>chair</w:t>
      </w:r>
      <w:r w:rsidRPr="00351781">
        <w:rPr>
          <w:strike/>
          <w:spacing w:val="-13"/>
          <w:rPrChange w:id="689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690" w:author="Kevin Wagner" w:date="2020-01-07T14:16:00Z">
            <w:rPr>
              <w:spacing w:val="-1"/>
            </w:rPr>
          </w:rPrChange>
        </w:rPr>
        <w:t>from</w:t>
      </w:r>
      <w:r w:rsidRPr="00351781">
        <w:rPr>
          <w:strike/>
          <w:spacing w:val="-7"/>
          <w:rPrChange w:id="691" w:author="Kevin Wagner" w:date="2020-01-07T14:16:00Z">
            <w:rPr>
              <w:spacing w:val="-7"/>
            </w:rPr>
          </w:rPrChange>
        </w:rPr>
        <w:t xml:space="preserve"> </w:t>
      </w:r>
      <w:r w:rsidRPr="00351781">
        <w:rPr>
          <w:strike/>
          <w:spacing w:val="-1"/>
          <w:rPrChange w:id="692" w:author="Kevin Wagner" w:date="2020-01-07T14:16:00Z">
            <w:rPr>
              <w:spacing w:val="-1"/>
            </w:rPr>
          </w:rPrChange>
        </w:rPr>
        <w:t>among</w:t>
      </w:r>
      <w:r w:rsidRPr="00351781">
        <w:rPr>
          <w:strike/>
          <w:spacing w:val="-14"/>
          <w:rPrChange w:id="693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spacing w:val="-1"/>
          <w:rPrChange w:id="694" w:author="Kevin Wagner" w:date="2020-01-07T14:16:00Z">
            <w:rPr>
              <w:spacing w:val="-1"/>
            </w:rPr>
          </w:rPrChange>
        </w:rPr>
        <w:t>the</w:t>
      </w:r>
      <w:r w:rsidRPr="00351781">
        <w:rPr>
          <w:strike/>
          <w:spacing w:val="-12"/>
          <w:rPrChange w:id="695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spacing w:val="-1"/>
          <w:rPrChange w:id="696" w:author="Kevin Wagner" w:date="2020-01-07T14:16:00Z">
            <w:rPr>
              <w:spacing w:val="-1"/>
            </w:rPr>
          </w:rPrChange>
        </w:rPr>
        <w:t>college</w:t>
      </w:r>
      <w:r w:rsidRPr="00351781">
        <w:rPr>
          <w:strike/>
          <w:spacing w:val="-9"/>
          <w:rPrChange w:id="697" w:author="Kevin Wagner" w:date="2020-01-07T14:16:00Z">
            <w:rPr>
              <w:spacing w:val="-9"/>
            </w:rPr>
          </w:rPrChange>
        </w:rPr>
        <w:t xml:space="preserve"> </w:t>
      </w:r>
      <w:r w:rsidRPr="00351781">
        <w:rPr>
          <w:strike/>
          <w:rPrChange w:id="698" w:author="Kevin Wagner" w:date="2020-01-07T14:16:00Z">
            <w:rPr/>
          </w:rPrChange>
        </w:rPr>
        <w:t>members.</w:t>
      </w:r>
    </w:p>
    <w:p w14:paraId="6066EFDB" w14:textId="77777777" w:rsidR="00C4459B" w:rsidRPr="00351781" w:rsidRDefault="00C4459B">
      <w:pPr>
        <w:spacing w:before="10"/>
        <w:rPr>
          <w:rFonts w:ascii="Arial" w:eastAsia="Arial" w:hAnsi="Arial" w:cs="Arial"/>
          <w:strike/>
          <w:sz w:val="19"/>
          <w:szCs w:val="19"/>
          <w:rPrChange w:id="699" w:author="Kevin Wagner" w:date="2020-01-07T14:16:00Z">
            <w:rPr>
              <w:rFonts w:ascii="Arial" w:eastAsia="Arial" w:hAnsi="Arial" w:cs="Arial"/>
              <w:sz w:val="19"/>
              <w:szCs w:val="19"/>
            </w:rPr>
          </w:rPrChange>
        </w:rPr>
      </w:pPr>
    </w:p>
    <w:p w14:paraId="680C7F72" w14:textId="77777777" w:rsidR="00C4459B" w:rsidRPr="00351781" w:rsidRDefault="006936F6">
      <w:pPr>
        <w:pStyle w:val="BodyText"/>
        <w:numPr>
          <w:ilvl w:val="1"/>
          <w:numId w:val="5"/>
        </w:numPr>
        <w:tabs>
          <w:tab w:val="left" w:pos="1680"/>
        </w:tabs>
        <w:ind w:left="1680"/>
        <w:rPr>
          <w:strike/>
          <w:rPrChange w:id="700" w:author="Kevin Wagner" w:date="2020-01-07T14:16:00Z">
            <w:rPr/>
          </w:rPrChange>
        </w:rPr>
      </w:pPr>
      <w:r w:rsidRPr="00351781">
        <w:rPr>
          <w:strike/>
          <w:spacing w:val="-2"/>
          <w:rPrChange w:id="701" w:author="Kevin Wagner" w:date="2020-01-07T14:16:00Z">
            <w:rPr>
              <w:spacing w:val="-2"/>
            </w:rPr>
          </w:rPrChange>
        </w:rPr>
        <w:t>Meetings</w:t>
      </w:r>
    </w:p>
    <w:p w14:paraId="42821EEB" w14:textId="77777777" w:rsidR="00C4459B" w:rsidRPr="00351781" w:rsidRDefault="00C4459B">
      <w:pPr>
        <w:spacing w:before="1"/>
        <w:rPr>
          <w:rFonts w:ascii="Arial" w:eastAsia="Arial" w:hAnsi="Arial" w:cs="Arial"/>
          <w:strike/>
          <w:sz w:val="20"/>
          <w:szCs w:val="20"/>
          <w:rPrChange w:id="702" w:author="Kevin Wagner" w:date="2020-01-07T14:16:00Z">
            <w:rPr>
              <w:rFonts w:ascii="Arial" w:eastAsia="Arial" w:hAnsi="Arial" w:cs="Arial"/>
              <w:sz w:val="20"/>
              <w:szCs w:val="20"/>
            </w:rPr>
          </w:rPrChange>
        </w:rPr>
      </w:pPr>
    </w:p>
    <w:p w14:paraId="14E8E36F" w14:textId="4DB96920" w:rsidR="00C4459B" w:rsidRDefault="006936F6">
      <w:pPr>
        <w:pStyle w:val="BodyText"/>
        <w:ind w:left="1319" w:firstLine="0"/>
        <w:rPr>
          <w:ins w:id="703" w:author="Kevin Wagner" w:date="2020-01-07T14:17:00Z"/>
          <w:spacing w:val="-1"/>
        </w:rPr>
      </w:pPr>
      <w:r w:rsidRPr="00351781">
        <w:rPr>
          <w:strike/>
          <w:rPrChange w:id="704" w:author="Kevin Wagner" w:date="2020-01-07T14:16:00Z">
            <w:rPr/>
          </w:rPrChange>
        </w:rPr>
        <w:t>The</w:t>
      </w:r>
      <w:r w:rsidRPr="00351781">
        <w:rPr>
          <w:strike/>
          <w:spacing w:val="-14"/>
          <w:rPrChange w:id="705" w:author="Kevin Wagner" w:date="2020-01-07T14:16:00Z">
            <w:rPr>
              <w:spacing w:val="-14"/>
            </w:rPr>
          </w:rPrChange>
        </w:rPr>
        <w:t xml:space="preserve"> </w:t>
      </w:r>
      <w:r w:rsidRPr="00351781">
        <w:rPr>
          <w:strike/>
          <w:rPrChange w:id="706" w:author="Kevin Wagner" w:date="2020-01-07T14:16:00Z">
            <w:rPr/>
          </w:rPrChange>
        </w:rPr>
        <w:t>Committee</w:t>
      </w:r>
      <w:r w:rsidRPr="00351781">
        <w:rPr>
          <w:strike/>
          <w:spacing w:val="-13"/>
          <w:rPrChange w:id="707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708" w:author="Kevin Wagner" w:date="2020-01-07T14:16:00Z">
            <w:rPr>
              <w:spacing w:val="-1"/>
            </w:rPr>
          </w:rPrChange>
        </w:rPr>
        <w:t>shall</w:t>
      </w:r>
      <w:r w:rsidRPr="00351781">
        <w:rPr>
          <w:strike/>
          <w:spacing w:val="-16"/>
          <w:rPrChange w:id="709" w:author="Kevin Wagner" w:date="2020-01-07T14:16:00Z">
            <w:rPr>
              <w:spacing w:val="-16"/>
            </w:rPr>
          </w:rPrChange>
        </w:rPr>
        <w:t xml:space="preserve"> </w:t>
      </w:r>
      <w:r w:rsidRPr="00351781">
        <w:rPr>
          <w:strike/>
          <w:rPrChange w:id="710" w:author="Kevin Wagner" w:date="2020-01-07T14:16:00Z">
            <w:rPr/>
          </w:rPrChange>
        </w:rPr>
        <w:t>meet</w:t>
      </w:r>
      <w:r w:rsidRPr="00351781">
        <w:rPr>
          <w:strike/>
          <w:spacing w:val="-12"/>
          <w:rPrChange w:id="711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spacing w:val="-1"/>
          <w:rPrChange w:id="712" w:author="Kevin Wagner" w:date="2020-01-07T14:16:00Z">
            <w:rPr>
              <w:spacing w:val="-1"/>
            </w:rPr>
          </w:rPrChange>
        </w:rPr>
        <w:t>as</w:t>
      </w:r>
      <w:r w:rsidRPr="00351781">
        <w:rPr>
          <w:strike/>
          <w:spacing w:val="-13"/>
          <w:rPrChange w:id="713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714" w:author="Kevin Wagner" w:date="2020-01-07T14:16:00Z">
            <w:rPr>
              <w:spacing w:val="-1"/>
            </w:rPr>
          </w:rPrChange>
        </w:rPr>
        <w:t>often</w:t>
      </w:r>
      <w:r w:rsidRPr="00351781">
        <w:rPr>
          <w:strike/>
          <w:spacing w:val="-13"/>
          <w:rPrChange w:id="715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716" w:author="Kevin Wagner" w:date="2020-01-07T14:16:00Z">
            <w:rPr>
              <w:spacing w:val="-1"/>
            </w:rPr>
          </w:rPrChange>
        </w:rPr>
        <w:t>as</w:t>
      </w:r>
      <w:r w:rsidRPr="00351781">
        <w:rPr>
          <w:strike/>
          <w:spacing w:val="-13"/>
          <w:rPrChange w:id="717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rPrChange w:id="718" w:author="Kevin Wagner" w:date="2020-01-07T14:16:00Z">
            <w:rPr/>
          </w:rPrChange>
        </w:rPr>
        <w:t>necessary</w:t>
      </w:r>
      <w:r w:rsidRPr="00351781">
        <w:rPr>
          <w:strike/>
          <w:spacing w:val="-18"/>
          <w:rPrChange w:id="719" w:author="Kevin Wagner" w:date="2020-01-07T14:16:00Z">
            <w:rPr>
              <w:spacing w:val="-18"/>
            </w:rPr>
          </w:rPrChange>
        </w:rPr>
        <w:t xml:space="preserve"> </w:t>
      </w:r>
      <w:r w:rsidRPr="00351781">
        <w:rPr>
          <w:strike/>
          <w:spacing w:val="-1"/>
          <w:rPrChange w:id="720" w:author="Kevin Wagner" w:date="2020-01-07T14:16:00Z">
            <w:rPr>
              <w:spacing w:val="-1"/>
            </w:rPr>
          </w:rPrChange>
        </w:rPr>
        <w:t>to</w:t>
      </w:r>
      <w:r w:rsidRPr="00351781">
        <w:rPr>
          <w:strike/>
          <w:spacing w:val="-12"/>
          <w:rPrChange w:id="721" w:author="Kevin Wagner" w:date="2020-01-07T14:16:00Z">
            <w:rPr>
              <w:spacing w:val="-12"/>
            </w:rPr>
          </w:rPrChange>
        </w:rPr>
        <w:t xml:space="preserve"> </w:t>
      </w:r>
      <w:r w:rsidRPr="00351781">
        <w:rPr>
          <w:strike/>
          <w:rPrChange w:id="722" w:author="Kevin Wagner" w:date="2020-01-07T14:16:00Z">
            <w:rPr/>
          </w:rPrChange>
        </w:rPr>
        <w:t>complete</w:t>
      </w:r>
      <w:r w:rsidRPr="00351781">
        <w:rPr>
          <w:strike/>
          <w:spacing w:val="-13"/>
          <w:rPrChange w:id="723" w:author="Kevin Wagner" w:date="2020-01-07T14:16:00Z">
            <w:rPr>
              <w:spacing w:val="-13"/>
            </w:rPr>
          </w:rPrChange>
        </w:rPr>
        <w:t xml:space="preserve"> </w:t>
      </w:r>
      <w:r w:rsidRPr="00351781">
        <w:rPr>
          <w:strike/>
          <w:spacing w:val="-1"/>
          <w:rPrChange w:id="724" w:author="Kevin Wagner" w:date="2020-01-07T14:16:00Z">
            <w:rPr>
              <w:spacing w:val="-1"/>
            </w:rPr>
          </w:rPrChange>
        </w:rPr>
        <w:t>its</w:t>
      </w:r>
      <w:r w:rsidRPr="00351781">
        <w:rPr>
          <w:strike/>
          <w:spacing w:val="-11"/>
          <w:rPrChange w:id="725" w:author="Kevin Wagner" w:date="2020-01-07T14:16:00Z">
            <w:rPr>
              <w:spacing w:val="-11"/>
            </w:rPr>
          </w:rPrChange>
        </w:rPr>
        <w:t xml:space="preserve"> </w:t>
      </w:r>
      <w:r w:rsidRPr="00351781">
        <w:rPr>
          <w:strike/>
          <w:spacing w:val="-1"/>
          <w:rPrChange w:id="726" w:author="Kevin Wagner" w:date="2020-01-07T14:16:00Z">
            <w:rPr>
              <w:spacing w:val="-1"/>
            </w:rPr>
          </w:rPrChange>
        </w:rPr>
        <w:t>business.</w:t>
      </w:r>
    </w:p>
    <w:p w14:paraId="5D02D913" w14:textId="77777777" w:rsidR="00351781" w:rsidRPr="00351781" w:rsidRDefault="00351781">
      <w:pPr>
        <w:pStyle w:val="BodyText"/>
        <w:ind w:left="1319" w:firstLine="0"/>
        <w:rPr>
          <w:ins w:id="727" w:author="Kevin Wagner" w:date="2020-01-07T14:17:00Z"/>
          <w:spacing w:val="-1"/>
          <w:rPrChange w:id="728" w:author="Kevin Wagner" w:date="2020-01-07T14:17:00Z">
            <w:rPr>
              <w:ins w:id="729" w:author="Kevin Wagner" w:date="2020-01-07T14:17:00Z"/>
              <w:strike/>
              <w:spacing w:val="-1"/>
            </w:rPr>
          </w:rPrChange>
        </w:rPr>
      </w:pPr>
    </w:p>
    <w:p w14:paraId="25D51521" w14:textId="1A40D989" w:rsidR="00351781" w:rsidRPr="004F3F04" w:rsidRDefault="00351781">
      <w:pPr>
        <w:pStyle w:val="BodyText"/>
        <w:numPr>
          <w:ilvl w:val="0"/>
          <w:numId w:val="6"/>
        </w:numPr>
        <w:rPr>
          <w:ins w:id="730" w:author="Kevin Wagner" w:date="2020-01-07T14:18:00Z"/>
          <w:color w:val="FF0000"/>
          <w:rPrChange w:id="731" w:author="Kevin Wagner" w:date="2020-01-07T14:28:00Z">
            <w:rPr>
              <w:ins w:id="732" w:author="Kevin Wagner" w:date="2020-01-07T14:18:00Z"/>
            </w:rPr>
          </w:rPrChange>
        </w:rPr>
      </w:pPr>
      <w:ins w:id="733" w:author="Kevin Wagner" w:date="2020-01-07T14:18:00Z">
        <w:r w:rsidRPr="004F3F04">
          <w:rPr>
            <w:color w:val="FF0000"/>
            <w:rPrChange w:id="734" w:author="Kevin Wagner" w:date="2020-01-07T14:28:00Z">
              <w:rPr/>
            </w:rPrChange>
          </w:rPr>
          <w:t>Policies</w:t>
        </w:r>
      </w:ins>
      <w:ins w:id="735" w:author="Kevin Wagner" w:date="2020-01-07T14:35:00Z">
        <w:r w:rsidR="00DB6A30">
          <w:rPr>
            <w:color w:val="FF0000"/>
          </w:rPr>
          <w:t xml:space="preserve"> and </w:t>
        </w:r>
      </w:ins>
      <w:ins w:id="736" w:author="Kevin Wagner" w:date="2020-01-07T14:18:00Z">
        <w:r w:rsidRPr="004F3F04">
          <w:rPr>
            <w:color w:val="FF0000"/>
            <w:rPrChange w:id="737" w:author="Kevin Wagner" w:date="2020-01-07T14:28:00Z">
              <w:rPr/>
            </w:rPrChange>
          </w:rPr>
          <w:t>Proc</w:t>
        </w:r>
        <w:bookmarkStart w:id="738" w:name="_GoBack"/>
        <w:bookmarkEnd w:id="738"/>
        <w:del w:id="739" w:author="Michael Turtz" w:date="2020-02-18T16:22:00Z">
          <w:r w:rsidRPr="004F3F04" w:rsidDel="00332029">
            <w:rPr>
              <w:color w:val="FF0000"/>
              <w:rPrChange w:id="740" w:author="Kevin Wagner" w:date="2020-01-07T14:28:00Z">
                <w:rPr/>
              </w:rPrChange>
            </w:rPr>
            <w:delText>e</w:delText>
          </w:r>
        </w:del>
        <w:r w:rsidRPr="004F3F04">
          <w:rPr>
            <w:color w:val="FF0000"/>
            <w:rPrChange w:id="741" w:author="Kevin Wagner" w:date="2020-01-07T14:28:00Z">
              <w:rPr/>
            </w:rPrChange>
          </w:rPr>
          <w:t xml:space="preserve">edures Committee </w:t>
        </w:r>
      </w:ins>
    </w:p>
    <w:p w14:paraId="7A986C3A" w14:textId="77777777" w:rsidR="00351781" w:rsidRPr="004F3F04" w:rsidRDefault="00351781" w:rsidP="0019174E">
      <w:pPr>
        <w:pStyle w:val="BodyText"/>
        <w:ind w:left="1320" w:firstLine="0"/>
        <w:rPr>
          <w:ins w:id="742" w:author="Kevin Wagner" w:date="2020-01-07T14:18:00Z"/>
          <w:color w:val="FF0000"/>
          <w:rPrChange w:id="743" w:author="Kevin Wagner" w:date="2020-01-07T14:28:00Z">
            <w:rPr>
              <w:ins w:id="744" w:author="Kevin Wagner" w:date="2020-01-07T14:18:00Z"/>
            </w:rPr>
          </w:rPrChange>
        </w:rPr>
      </w:pPr>
    </w:p>
    <w:p w14:paraId="447CD3B9" w14:textId="6CF7493B" w:rsidR="00351781" w:rsidRPr="004F3F04" w:rsidRDefault="00351781">
      <w:pPr>
        <w:pStyle w:val="BodyText"/>
        <w:numPr>
          <w:ilvl w:val="0"/>
          <w:numId w:val="20"/>
        </w:numPr>
        <w:rPr>
          <w:ins w:id="745" w:author="Kevin Wagner" w:date="2020-01-07T14:18:00Z"/>
          <w:color w:val="FF0000"/>
          <w:rPrChange w:id="746" w:author="Kevin Wagner" w:date="2020-01-07T14:28:00Z">
            <w:rPr>
              <w:ins w:id="747" w:author="Kevin Wagner" w:date="2020-01-07T14:18:00Z"/>
            </w:rPr>
          </w:rPrChange>
        </w:rPr>
        <w:pPrChange w:id="748" w:author="Kimberly Dunn" w:date="2020-01-07T19:13:00Z">
          <w:pPr>
            <w:pStyle w:val="BodyText"/>
            <w:numPr>
              <w:numId w:val="12"/>
            </w:numPr>
            <w:ind w:left="1677"/>
          </w:pPr>
        </w:pPrChange>
      </w:pPr>
      <w:ins w:id="749" w:author="Kevin Wagner" w:date="2020-01-07T14:18:00Z">
        <w:del w:id="750" w:author="Kimberly Dunn" w:date="2020-01-07T19:03:00Z">
          <w:r w:rsidRPr="004F3F04" w:rsidDel="00713C37">
            <w:rPr>
              <w:color w:val="FF0000"/>
              <w:rPrChange w:id="751" w:author="Kevin Wagner" w:date="2020-01-07T14:28:00Z">
                <w:rPr/>
              </w:rPrChange>
            </w:rPr>
            <w:delText xml:space="preserve">Committee </w:delText>
          </w:r>
        </w:del>
        <w:r w:rsidRPr="004F3F04">
          <w:rPr>
            <w:color w:val="FF0000"/>
            <w:rPrChange w:id="752" w:author="Kevin Wagner" w:date="2020-01-07T14:28:00Z">
              <w:rPr/>
            </w:rPrChange>
          </w:rPr>
          <w:t>Reponsibilities</w:t>
        </w:r>
      </w:ins>
    </w:p>
    <w:p w14:paraId="37DF4856" w14:textId="77777777" w:rsidR="0019174E" w:rsidRDefault="0019174E">
      <w:pPr>
        <w:pStyle w:val="BodyText"/>
        <w:ind w:left="957" w:firstLine="0"/>
        <w:rPr>
          <w:ins w:id="753" w:author="Kimberly Dunn" w:date="2020-01-07T19:14:00Z"/>
          <w:color w:val="FF0000"/>
        </w:rPr>
        <w:pPrChange w:id="754" w:author="Kimberly Dunn" w:date="2020-01-07T19:14:00Z">
          <w:pPr>
            <w:pStyle w:val="BodyText"/>
            <w:ind w:left="2397" w:firstLine="0"/>
          </w:pPr>
        </w:pPrChange>
      </w:pPr>
    </w:p>
    <w:p w14:paraId="03D3345B" w14:textId="5751796E" w:rsidR="00351781" w:rsidRPr="0019174E" w:rsidRDefault="00351781">
      <w:pPr>
        <w:pStyle w:val="BodyText"/>
        <w:ind w:right="289" w:firstLine="0"/>
        <w:jc w:val="both"/>
        <w:rPr>
          <w:ins w:id="755" w:author="Kevin Wagner" w:date="2020-01-07T14:34:00Z"/>
          <w:color w:val="FF0000"/>
        </w:rPr>
        <w:pPrChange w:id="756" w:author="Kimberly Dunn" w:date="2020-01-07T19:15:00Z">
          <w:pPr>
            <w:pStyle w:val="BodyText"/>
            <w:ind w:left="2397" w:firstLine="0"/>
          </w:pPr>
        </w:pPrChange>
      </w:pPr>
      <w:ins w:id="757" w:author="Kevin Wagner" w:date="2020-01-07T14:18:00Z">
        <w:r w:rsidRPr="0019174E">
          <w:rPr>
            <w:color w:val="FF0000"/>
            <w:rPrChange w:id="758" w:author="Kimberly Dunn" w:date="2020-01-07T19:18:00Z">
              <w:rPr/>
            </w:rPrChange>
          </w:rPr>
          <w:t xml:space="preserve">The Committee </w:t>
        </w:r>
        <w:del w:id="759" w:author="Kimberly Dunn" w:date="2020-01-07T19:18:00Z">
          <w:r w:rsidRPr="0019174E" w:rsidDel="0019174E">
            <w:rPr>
              <w:color w:val="FF0000"/>
              <w:rPrChange w:id="760" w:author="Kimberly Dunn" w:date="2020-01-07T19:18:00Z">
                <w:rPr/>
              </w:rPrChange>
            </w:rPr>
            <w:delText xml:space="preserve">shall </w:delText>
          </w:r>
        </w:del>
        <w:r w:rsidRPr="0019174E">
          <w:rPr>
            <w:color w:val="FF0000"/>
            <w:rPrChange w:id="761" w:author="Kimberly Dunn" w:date="2020-01-07T19:18:00Z">
              <w:rPr/>
            </w:rPrChange>
          </w:rPr>
          <w:t xml:space="preserve">shall advise the UFS </w:t>
        </w:r>
        <w:r w:rsidR="004F3F04" w:rsidRPr="0019174E">
          <w:rPr>
            <w:color w:val="FF0000"/>
            <w:rPrChange w:id="762" w:author="Kimberly Dunn" w:date="2020-01-07T19:18:00Z">
              <w:rPr/>
            </w:rPrChange>
          </w:rPr>
          <w:t>o</w:t>
        </w:r>
        <w:r w:rsidRPr="0019174E">
          <w:rPr>
            <w:color w:val="FF0000"/>
            <w:rPrChange w:id="763" w:author="Kimberly Dunn" w:date="2020-01-07T19:18:00Z">
              <w:rPr/>
            </w:rPrChange>
          </w:rPr>
          <w:t>n polic</w:t>
        </w:r>
      </w:ins>
      <w:ins w:id="764" w:author="Kevin Wagner" w:date="2020-01-07T14:23:00Z">
        <w:r w:rsidR="004F3F04" w:rsidRPr="0019174E">
          <w:rPr>
            <w:color w:val="FF0000"/>
            <w:rPrChange w:id="765" w:author="Kimberly Dunn" w:date="2020-01-07T19:18:00Z">
              <w:rPr/>
            </w:rPrChange>
          </w:rPr>
          <w:t xml:space="preserve">ies and proceedures </w:t>
        </w:r>
      </w:ins>
      <w:ins w:id="766" w:author="Kevin Wagner" w:date="2020-01-07T14:18:00Z">
        <w:r w:rsidR="004F3F04" w:rsidRPr="0019174E">
          <w:rPr>
            <w:color w:val="FF0000"/>
            <w:rPrChange w:id="767" w:author="Kimberly Dunn" w:date="2020-01-07T19:18:00Z">
              <w:rPr/>
            </w:rPrChange>
          </w:rPr>
          <w:t xml:space="preserve">related to the faculty, </w:t>
        </w:r>
        <w:r w:rsidRPr="0019174E">
          <w:rPr>
            <w:color w:val="FF0000"/>
            <w:rPrChange w:id="768" w:author="Kimberly Dunn" w:date="2020-01-07T19:18:00Z">
              <w:rPr/>
            </w:rPrChange>
          </w:rPr>
          <w:t>the</w:t>
        </w:r>
      </w:ins>
      <w:ins w:id="769" w:author="Kimberly Dunn" w:date="2020-01-07T19:04:00Z">
        <w:r w:rsidR="00713C37" w:rsidRPr="0019174E">
          <w:rPr>
            <w:color w:val="FF0000"/>
          </w:rPr>
          <w:t xml:space="preserve"> </w:t>
        </w:r>
      </w:ins>
      <w:ins w:id="770" w:author="Kevin Wagner" w:date="2020-01-07T14:18:00Z">
        <w:del w:id="771" w:author="Kimberly Dunn" w:date="2020-01-07T19:04:00Z">
          <w:r w:rsidRPr="0019174E" w:rsidDel="00713C37">
            <w:rPr>
              <w:color w:val="FF0000"/>
              <w:rPrChange w:id="772" w:author="Kimberly Dunn" w:date="2020-01-07T19:18:00Z">
                <w:rPr/>
              </w:rPrChange>
            </w:rPr>
            <w:delText xml:space="preserve"> </w:delText>
          </w:r>
        </w:del>
        <w:r w:rsidRPr="0019174E">
          <w:rPr>
            <w:color w:val="FF0000"/>
            <w:rPrChange w:id="773" w:author="Kimberly Dunn" w:date="2020-01-07T19:18:00Z">
              <w:rPr/>
            </w:rPrChange>
          </w:rPr>
          <w:t xml:space="preserve">structure and delivery of the academic curriculum, </w:t>
        </w:r>
      </w:ins>
      <w:ins w:id="774" w:author="Kevin Wagner" w:date="2020-01-07T14:24:00Z">
        <w:r w:rsidR="004F3F04" w:rsidRPr="0019174E">
          <w:rPr>
            <w:color w:val="FF0000"/>
            <w:rPrChange w:id="775" w:author="Kimberly Dunn" w:date="2020-01-07T19:18:00Z">
              <w:rPr/>
            </w:rPrChange>
          </w:rPr>
          <w:t>or</w:t>
        </w:r>
      </w:ins>
      <w:ins w:id="776" w:author="Kevin Wagner" w:date="2020-01-07T14:34:00Z">
        <w:r w:rsidR="00DB6A30" w:rsidRPr="0019174E">
          <w:rPr>
            <w:color w:val="FF0000"/>
          </w:rPr>
          <w:t xml:space="preserve"> any matters</w:t>
        </w:r>
      </w:ins>
      <w:ins w:id="777" w:author="Kevin Wagner" w:date="2020-01-07T14:24:00Z">
        <w:r w:rsidR="004F3F04" w:rsidRPr="0019174E">
          <w:rPr>
            <w:color w:val="FF0000"/>
            <w:rPrChange w:id="778" w:author="Kimberly Dunn" w:date="2020-01-07T19:18:00Z">
              <w:rPr/>
            </w:rPrChange>
          </w:rPr>
          <w:t xml:space="preserve"> within the scope </w:t>
        </w:r>
      </w:ins>
      <w:ins w:id="779" w:author="Kevin Wagner" w:date="2020-01-07T14:28:00Z">
        <w:r w:rsidR="004F3F04" w:rsidRPr="0019174E">
          <w:rPr>
            <w:color w:val="FF0000"/>
          </w:rPr>
          <w:t xml:space="preserve">or authority </w:t>
        </w:r>
      </w:ins>
      <w:ins w:id="780" w:author="Kevin Wagner" w:date="2020-01-07T14:24:00Z">
        <w:r w:rsidR="004F3F04" w:rsidRPr="0019174E">
          <w:rPr>
            <w:color w:val="FF0000"/>
            <w:rPrChange w:id="781" w:author="Kimberly Dunn" w:date="2020-01-07T19:18:00Z">
              <w:rPr/>
            </w:rPrChange>
          </w:rPr>
          <w:t xml:space="preserve">of the UFS, </w:t>
        </w:r>
      </w:ins>
      <w:ins w:id="782" w:author="Kevin Wagner" w:date="2020-01-07T14:18:00Z">
        <w:r w:rsidRPr="0019174E">
          <w:rPr>
            <w:color w:val="FF0000"/>
            <w:rPrChange w:id="783" w:author="Kimberly Dunn" w:date="2020-01-07T19:18:00Z">
              <w:rPr/>
            </w:rPrChange>
          </w:rPr>
          <w:t xml:space="preserve">including, but not limited to:  </w:t>
        </w:r>
      </w:ins>
    </w:p>
    <w:p w14:paraId="32DB0187" w14:textId="77777777" w:rsidR="00DB6A30" w:rsidRPr="004F3F04" w:rsidRDefault="00DB6A30" w:rsidP="0019174E">
      <w:pPr>
        <w:pStyle w:val="BodyText"/>
        <w:ind w:left="2397" w:firstLine="0"/>
        <w:rPr>
          <w:ins w:id="784" w:author="Kevin Wagner" w:date="2020-01-07T14:18:00Z"/>
          <w:color w:val="FF0000"/>
          <w:rPrChange w:id="785" w:author="Kevin Wagner" w:date="2020-01-07T14:28:00Z">
            <w:rPr>
              <w:ins w:id="786" w:author="Kevin Wagner" w:date="2020-01-07T14:18:00Z"/>
            </w:rPr>
          </w:rPrChange>
        </w:rPr>
      </w:pPr>
    </w:p>
    <w:p w14:paraId="16948C9C" w14:textId="615251BF" w:rsidR="00351781" w:rsidRPr="004F3F04" w:rsidRDefault="00351781">
      <w:pPr>
        <w:pStyle w:val="BodyText"/>
        <w:numPr>
          <w:ilvl w:val="0"/>
          <w:numId w:val="21"/>
        </w:numPr>
        <w:rPr>
          <w:ins w:id="787" w:author="Kevin Wagner" w:date="2020-01-07T14:18:00Z"/>
          <w:color w:val="FF0000"/>
          <w:rPrChange w:id="788" w:author="Kevin Wagner" w:date="2020-01-07T14:28:00Z">
            <w:rPr>
              <w:ins w:id="789" w:author="Kevin Wagner" w:date="2020-01-07T14:18:00Z"/>
            </w:rPr>
          </w:rPrChange>
        </w:rPr>
        <w:pPrChange w:id="790" w:author="Kimberly Dunn" w:date="2020-01-07T19:16:00Z">
          <w:pPr>
            <w:pStyle w:val="BodyText"/>
            <w:numPr>
              <w:ilvl w:val="1"/>
              <w:numId w:val="12"/>
            </w:numPr>
            <w:ind w:left="2397"/>
          </w:pPr>
        </w:pPrChange>
      </w:pPr>
      <w:ins w:id="791" w:author="Kevin Wagner" w:date="2020-01-07T14:18:00Z">
        <w:del w:id="792" w:author="Kimberly Dunn" w:date="2020-01-07T19:03:00Z">
          <w:r w:rsidRPr="004F3F04" w:rsidDel="00713C37">
            <w:rPr>
              <w:color w:val="FF0000"/>
              <w:rPrChange w:id="793" w:author="Kevin Wagner" w:date="2020-01-07T14:28:00Z">
                <w:rPr/>
              </w:rPrChange>
            </w:rPr>
            <w:delText xml:space="preserve">The Committee shall </w:delText>
          </w:r>
        </w:del>
      </w:ins>
      <w:ins w:id="794" w:author="Kimberly Dunn" w:date="2020-01-07T19:14:00Z">
        <w:r w:rsidR="0019174E">
          <w:rPr>
            <w:color w:val="FF0000"/>
          </w:rPr>
          <w:t>A</w:t>
        </w:r>
      </w:ins>
      <w:ins w:id="795" w:author="Kevin Wagner" w:date="2020-01-07T14:18:00Z">
        <w:del w:id="796" w:author="Kimberly Dunn" w:date="2020-01-07T19:14:00Z">
          <w:r w:rsidRPr="004F3F04" w:rsidDel="0019174E">
            <w:rPr>
              <w:color w:val="FF0000"/>
              <w:rPrChange w:id="797" w:author="Kevin Wagner" w:date="2020-01-07T14:28:00Z">
                <w:rPr/>
              </w:rPrChange>
            </w:rPr>
            <w:delText>a</w:delText>
          </w:r>
        </w:del>
        <w:r w:rsidRPr="004F3F04">
          <w:rPr>
            <w:color w:val="FF0000"/>
            <w:rPrChange w:id="798" w:author="Kevin Wagner" w:date="2020-01-07T14:28:00Z">
              <w:rPr/>
            </w:rPrChange>
          </w:rPr>
          <w:t>dvis</w:t>
        </w:r>
      </w:ins>
      <w:ins w:id="799" w:author="Kimberly Dunn" w:date="2020-01-07T19:05:00Z">
        <w:r w:rsidR="00713C37">
          <w:rPr>
            <w:color w:val="FF0000"/>
          </w:rPr>
          <w:t>ing</w:t>
        </w:r>
      </w:ins>
      <w:ins w:id="800" w:author="Kevin Wagner" w:date="2020-01-07T14:18:00Z">
        <w:del w:id="801" w:author="Kimberly Dunn" w:date="2020-01-07T19:05:00Z">
          <w:r w:rsidRPr="004F3F04" w:rsidDel="00713C37">
            <w:rPr>
              <w:color w:val="FF0000"/>
              <w:rPrChange w:id="802" w:author="Kevin Wagner" w:date="2020-01-07T14:28:00Z">
                <w:rPr/>
              </w:rPrChange>
            </w:rPr>
            <w:delText>e</w:delText>
          </w:r>
        </w:del>
        <w:r w:rsidRPr="004F3F04">
          <w:rPr>
            <w:color w:val="FF0000"/>
            <w:rPrChange w:id="803" w:author="Kevin Wagner" w:date="2020-01-07T14:28:00Z">
              <w:rPr/>
            </w:rPrChange>
          </w:rPr>
          <w:t xml:space="preserve"> the UFS on all matters relating to the assessment of job performance of faculty and administrators. </w:t>
        </w:r>
      </w:ins>
    </w:p>
    <w:p w14:paraId="0554FA7D" w14:textId="77777777" w:rsidR="00713C37" w:rsidRDefault="00713C37">
      <w:pPr>
        <w:pStyle w:val="BodyText"/>
        <w:ind w:left="957" w:firstLine="0"/>
        <w:rPr>
          <w:ins w:id="804" w:author="Kimberly Dunn" w:date="2020-01-07T19:04:00Z"/>
          <w:color w:val="FF0000"/>
        </w:rPr>
        <w:pPrChange w:id="805" w:author="Kimberly Dunn" w:date="2020-01-07T19:15:00Z">
          <w:pPr>
            <w:pStyle w:val="BodyText"/>
            <w:numPr>
              <w:ilvl w:val="1"/>
              <w:numId w:val="12"/>
            </w:numPr>
            <w:ind w:left="2397"/>
          </w:pPr>
        </w:pPrChange>
      </w:pPr>
    </w:p>
    <w:p w14:paraId="321B4480" w14:textId="22492743" w:rsidR="00EC3F5F" w:rsidRDefault="00351781">
      <w:pPr>
        <w:pStyle w:val="BodyText"/>
        <w:numPr>
          <w:ilvl w:val="0"/>
          <w:numId w:val="21"/>
        </w:numPr>
        <w:rPr>
          <w:ins w:id="806" w:author="Kevin Wagner" w:date="2020-01-09T11:46:00Z"/>
          <w:color w:val="FF0000"/>
        </w:rPr>
        <w:pPrChange w:id="807" w:author="Kimberly Dunn" w:date="2020-01-07T19:16:00Z">
          <w:pPr>
            <w:pStyle w:val="BodyText"/>
            <w:numPr>
              <w:ilvl w:val="1"/>
              <w:numId w:val="12"/>
            </w:numPr>
            <w:ind w:left="2397"/>
          </w:pPr>
        </w:pPrChange>
      </w:pPr>
      <w:ins w:id="808" w:author="Kevin Wagner" w:date="2020-01-07T14:18:00Z">
        <w:del w:id="809" w:author="Kimberly Dunn" w:date="2020-01-07T19:04:00Z">
          <w:r w:rsidRPr="004F3F04" w:rsidDel="00713C37">
            <w:rPr>
              <w:color w:val="FF0000"/>
              <w:rPrChange w:id="810" w:author="Kevin Wagner" w:date="2020-01-07T14:28:00Z">
                <w:rPr/>
              </w:rPrChange>
            </w:rPr>
            <w:delText xml:space="preserve">The Committee shall </w:delText>
          </w:r>
        </w:del>
      </w:ins>
      <w:ins w:id="811" w:author="Kimberly Dunn" w:date="2020-01-07T19:05:00Z">
        <w:r w:rsidR="00713C37">
          <w:rPr>
            <w:color w:val="FF0000"/>
          </w:rPr>
          <w:t>C</w:t>
        </w:r>
      </w:ins>
      <w:ins w:id="812" w:author="Kevin Wagner" w:date="2020-01-07T14:18:00Z">
        <w:del w:id="813" w:author="Kimberly Dunn" w:date="2020-01-07T19:05:00Z">
          <w:r w:rsidRPr="004F3F04" w:rsidDel="00713C37">
            <w:rPr>
              <w:color w:val="FF0000"/>
              <w:rPrChange w:id="814" w:author="Kevin Wagner" w:date="2020-01-07T14:28:00Z">
                <w:rPr/>
              </w:rPrChange>
            </w:rPr>
            <w:delText>c</w:delText>
          </w:r>
        </w:del>
        <w:r w:rsidRPr="004F3F04">
          <w:rPr>
            <w:color w:val="FF0000"/>
            <w:rPrChange w:id="815" w:author="Kevin Wagner" w:date="2020-01-07T14:28:00Z">
              <w:rPr/>
            </w:rPrChange>
          </w:rPr>
          <w:t>onsider</w:t>
        </w:r>
      </w:ins>
      <w:ins w:id="816" w:author="Kimberly Dunn" w:date="2020-01-07T19:05:00Z">
        <w:r w:rsidR="00713C37">
          <w:rPr>
            <w:color w:val="FF0000"/>
          </w:rPr>
          <w:t>ing</w:t>
        </w:r>
      </w:ins>
      <w:ins w:id="817" w:author="Kevin Wagner" w:date="2020-01-07T14:18:00Z">
        <w:r w:rsidRPr="004F3F04">
          <w:rPr>
            <w:color w:val="FF0000"/>
            <w:rPrChange w:id="818" w:author="Kevin Wagner" w:date="2020-01-07T14:28:00Z">
              <w:rPr/>
            </w:rPrChange>
          </w:rPr>
          <w:t xml:space="preserve"> all issues that impact FAU courses and degree programs</w:t>
        </w:r>
      </w:ins>
      <w:ins w:id="819" w:author="Kevin Wagner" w:date="2020-01-09T11:26:00Z">
        <w:r w:rsidR="00A27569">
          <w:rPr>
            <w:color w:val="FF0000"/>
          </w:rPr>
          <w:t>.</w:t>
        </w:r>
      </w:ins>
      <w:ins w:id="820" w:author="Kevin Wagner" w:date="2020-01-09T11:46:00Z">
        <w:r w:rsidR="00EC3F5F">
          <w:rPr>
            <w:color w:val="FF0000"/>
          </w:rPr>
          <w:t xml:space="preserve"> </w:t>
        </w:r>
      </w:ins>
      <w:ins w:id="821" w:author="Kevin Wagner" w:date="2020-01-07T14:18:00Z">
        <w:r w:rsidRPr="004F3F04">
          <w:rPr>
            <w:color w:val="FF0000"/>
            <w:rPrChange w:id="822" w:author="Kevin Wagner" w:date="2020-01-07T14:28:00Z">
              <w:rPr/>
            </w:rPrChange>
          </w:rPr>
          <w:t xml:space="preserve">It shall </w:t>
        </w:r>
      </w:ins>
      <w:ins w:id="823" w:author="Kevin Wagner" w:date="2020-01-09T11:44:00Z">
        <w:r w:rsidR="00EC3F5F">
          <w:rPr>
            <w:color w:val="FF0000"/>
          </w:rPr>
          <w:t xml:space="preserve">consider </w:t>
        </w:r>
      </w:ins>
      <w:ins w:id="824" w:author="Kevin Wagner" w:date="2020-01-09T11:45:00Z">
        <w:r w:rsidR="00EC3F5F">
          <w:rPr>
            <w:color w:val="FF0000"/>
          </w:rPr>
          <w:t>p</w:t>
        </w:r>
        <w:r w:rsidR="00EC3F5F" w:rsidRPr="00EC3F5F">
          <w:rPr>
            <w:color w:val="FF0000"/>
          </w:rPr>
          <w:t>olicy issues relating to the offering of courses and their evaluation regardless of delivery mode</w:t>
        </w:r>
        <w:r w:rsidR="00EC3F5F">
          <w:rPr>
            <w:color w:val="FF0000"/>
          </w:rPr>
          <w:t>.</w:t>
        </w:r>
        <w:r w:rsidR="00EC3F5F" w:rsidRPr="004F3F04">
          <w:rPr>
            <w:color w:val="FF0000"/>
          </w:rPr>
          <w:t xml:space="preserve"> </w:t>
        </w:r>
      </w:ins>
    </w:p>
    <w:p w14:paraId="2A5FF1FA" w14:textId="77777777" w:rsidR="00EC3F5F" w:rsidRDefault="00EC3F5F">
      <w:pPr>
        <w:pStyle w:val="ListParagraph"/>
        <w:rPr>
          <w:ins w:id="825" w:author="Kevin Wagner" w:date="2020-01-09T11:46:00Z"/>
          <w:color w:val="FF0000"/>
        </w:rPr>
        <w:pPrChange w:id="826" w:author="Kevin Wagner" w:date="2020-01-09T11:46:00Z">
          <w:pPr>
            <w:pStyle w:val="BodyText"/>
            <w:numPr>
              <w:numId w:val="21"/>
            </w:numPr>
            <w:ind w:left="1677"/>
          </w:pPr>
        </w:pPrChange>
      </w:pPr>
    </w:p>
    <w:p w14:paraId="5BE2EE6C" w14:textId="25E6D55B" w:rsidR="00351781" w:rsidRPr="004F3F04" w:rsidRDefault="00EC3F5F">
      <w:pPr>
        <w:pStyle w:val="BodyText"/>
        <w:numPr>
          <w:ilvl w:val="0"/>
          <w:numId w:val="21"/>
        </w:numPr>
        <w:rPr>
          <w:ins w:id="827" w:author="Kevin Wagner" w:date="2020-01-07T14:18:00Z"/>
          <w:color w:val="FF0000"/>
          <w:rPrChange w:id="828" w:author="Kevin Wagner" w:date="2020-01-07T14:28:00Z">
            <w:rPr>
              <w:ins w:id="829" w:author="Kevin Wagner" w:date="2020-01-07T14:18:00Z"/>
            </w:rPr>
          </w:rPrChange>
        </w:rPr>
        <w:pPrChange w:id="830" w:author="Kimberly Dunn" w:date="2020-01-07T19:16:00Z">
          <w:pPr>
            <w:pStyle w:val="BodyText"/>
            <w:numPr>
              <w:ilvl w:val="1"/>
              <w:numId w:val="12"/>
            </w:numPr>
            <w:ind w:left="2397"/>
          </w:pPr>
        </w:pPrChange>
      </w:pPr>
      <w:ins w:id="831" w:author="Kevin Wagner" w:date="2020-01-09T11:46:00Z">
        <w:r>
          <w:rPr>
            <w:color w:val="FF0000"/>
          </w:rPr>
          <w:t>C</w:t>
        </w:r>
      </w:ins>
      <w:ins w:id="832" w:author="Kevin Wagner" w:date="2020-01-07T14:18:00Z">
        <w:r w:rsidR="00351781" w:rsidRPr="004F3F04">
          <w:rPr>
            <w:color w:val="FF0000"/>
            <w:rPrChange w:id="833" w:author="Kevin Wagner" w:date="2020-01-07T14:28:00Z">
              <w:rPr/>
            </w:rPrChange>
          </w:rPr>
          <w:t>onsider</w:t>
        </w:r>
      </w:ins>
      <w:ins w:id="834" w:author="Kevin Wagner" w:date="2020-01-09T11:47:00Z">
        <w:r>
          <w:rPr>
            <w:color w:val="FF0000"/>
          </w:rPr>
          <w:t>ing</w:t>
        </w:r>
      </w:ins>
      <w:ins w:id="835" w:author="Kevin Wagner" w:date="2020-01-07T14:18:00Z">
        <w:r w:rsidR="00351781" w:rsidRPr="004F3F04">
          <w:rPr>
            <w:color w:val="FF0000"/>
            <w:rPrChange w:id="836" w:author="Kevin Wagner" w:date="2020-01-07T14:28:00Z">
              <w:rPr/>
            </w:rPrChange>
          </w:rPr>
          <w:t xml:space="preserve"> and recommend</w:t>
        </w:r>
      </w:ins>
      <w:ins w:id="837" w:author="Kevin Wagner" w:date="2020-01-09T11:47:00Z">
        <w:r>
          <w:rPr>
            <w:color w:val="FF0000"/>
          </w:rPr>
          <w:t>ing</w:t>
        </w:r>
      </w:ins>
      <w:ins w:id="838" w:author="Kevin Wagner" w:date="2020-01-07T14:18:00Z">
        <w:r w:rsidR="00351781" w:rsidRPr="004F3F04">
          <w:rPr>
            <w:color w:val="FF0000"/>
            <w:rPrChange w:id="839" w:author="Kevin Wagner" w:date="2020-01-07T14:28:00Z">
              <w:rPr/>
            </w:rPrChange>
          </w:rPr>
          <w:t xml:space="preserve"> to the UFS policies and procedures relating to the support, assignment and evaluation of faculty efforts. </w:t>
        </w:r>
      </w:ins>
    </w:p>
    <w:p w14:paraId="03E0D3DC" w14:textId="77777777" w:rsidR="00713C37" w:rsidRDefault="00713C37">
      <w:pPr>
        <w:pStyle w:val="BodyText"/>
        <w:ind w:left="957" w:firstLine="0"/>
        <w:rPr>
          <w:ins w:id="840" w:author="Kimberly Dunn" w:date="2020-01-07T19:04:00Z"/>
          <w:color w:val="FF0000"/>
        </w:rPr>
        <w:pPrChange w:id="841" w:author="Kimberly Dunn" w:date="2020-01-07T19:15:00Z">
          <w:pPr>
            <w:pStyle w:val="BodyText"/>
            <w:numPr>
              <w:ilvl w:val="1"/>
              <w:numId w:val="12"/>
            </w:numPr>
            <w:ind w:left="2397"/>
          </w:pPr>
        </w:pPrChange>
      </w:pPr>
    </w:p>
    <w:p w14:paraId="2BE19674" w14:textId="7C915C8F" w:rsidR="00351781" w:rsidDel="0019174E" w:rsidRDefault="00351781">
      <w:pPr>
        <w:pStyle w:val="BodyText"/>
        <w:numPr>
          <w:ilvl w:val="0"/>
          <w:numId w:val="21"/>
        </w:numPr>
        <w:rPr>
          <w:del w:id="842" w:author="Kimberly Dunn" w:date="2020-01-07T19:13:00Z"/>
          <w:color w:val="FF0000"/>
        </w:rPr>
        <w:pPrChange w:id="843" w:author="Kimberly Dunn" w:date="2020-01-07T19:16:00Z">
          <w:pPr>
            <w:pStyle w:val="BodyText"/>
            <w:numPr>
              <w:ilvl w:val="1"/>
              <w:numId w:val="12"/>
            </w:numPr>
            <w:ind w:left="2397"/>
          </w:pPr>
        </w:pPrChange>
      </w:pPr>
      <w:ins w:id="844" w:author="Kevin Wagner" w:date="2020-01-07T14:18:00Z">
        <w:del w:id="845" w:author="Kimberly Dunn" w:date="2020-01-07T19:04:00Z">
          <w:r w:rsidRPr="004F3F04" w:rsidDel="00713C37">
            <w:rPr>
              <w:color w:val="FF0000"/>
              <w:rPrChange w:id="846" w:author="Kevin Wagner" w:date="2020-01-07T14:28:00Z">
                <w:rPr/>
              </w:rPrChange>
            </w:rPr>
            <w:delText xml:space="preserve">The committee shall </w:delText>
          </w:r>
        </w:del>
      </w:ins>
      <w:ins w:id="847" w:author="Kimberly Dunn" w:date="2020-01-07T19:05:00Z">
        <w:r w:rsidR="00713C37">
          <w:rPr>
            <w:color w:val="FF0000"/>
          </w:rPr>
          <w:t>E</w:t>
        </w:r>
      </w:ins>
      <w:ins w:id="848" w:author="Kevin Wagner" w:date="2020-01-07T14:18:00Z">
        <w:del w:id="849" w:author="Kimberly Dunn" w:date="2020-01-07T19:05:00Z">
          <w:r w:rsidRPr="004F3F04" w:rsidDel="00713C37">
            <w:rPr>
              <w:color w:val="FF0000"/>
              <w:rPrChange w:id="850" w:author="Kevin Wagner" w:date="2020-01-07T14:28:00Z">
                <w:rPr/>
              </w:rPrChange>
            </w:rPr>
            <w:delText>e</w:delText>
          </w:r>
        </w:del>
        <w:r w:rsidRPr="004F3F04">
          <w:rPr>
            <w:color w:val="FF0000"/>
            <w:rPrChange w:id="851" w:author="Kevin Wagner" w:date="2020-01-07T14:28:00Z">
              <w:rPr/>
            </w:rPrChange>
          </w:rPr>
          <w:t>xamin</w:t>
        </w:r>
      </w:ins>
      <w:ins w:id="852" w:author="Kimberly Dunn" w:date="2020-01-07T19:05:00Z">
        <w:r w:rsidR="00713C37">
          <w:rPr>
            <w:color w:val="FF0000"/>
          </w:rPr>
          <w:t>ing</w:t>
        </w:r>
      </w:ins>
      <w:ins w:id="853" w:author="Kevin Wagner" w:date="2020-01-07T14:18:00Z">
        <w:del w:id="854" w:author="Kimberly Dunn" w:date="2020-01-07T19:05:00Z">
          <w:r w:rsidRPr="004F3F04" w:rsidDel="00713C37">
            <w:rPr>
              <w:color w:val="FF0000"/>
              <w:rPrChange w:id="855" w:author="Kevin Wagner" w:date="2020-01-07T14:28:00Z">
                <w:rPr/>
              </w:rPrChange>
            </w:rPr>
            <w:delText>e</w:delText>
          </w:r>
        </w:del>
        <w:r w:rsidRPr="004F3F04">
          <w:rPr>
            <w:color w:val="FF0000"/>
            <w:rPrChange w:id="856" w:author="Kevin Wagner" w:date="2020-01-07T14:28:00Z">
              <w:rPr/>
            </w:rPrChange>
          </w:rPr>
          <w:t xml:space="preserve"> </w:t>
        </w:r>
      </w:ins>
      <w:ins w:id="857" w:author="Kimberly Dunn" w:date="2020-01-07T19:19:00Z">
        <w:r w:rsidR="0019174E">
          <w:rPr>
            <w:color w:val="FF0000"/>
          </w:rPr>
          <w:t>i</w:t>
        </w:r>
      </w:ins>
      <w:ins w:id="858" w:author="Kevin Wagner" w:date="2020-01-07T14:18:00Z">
        <w:del w:id="859" w:author="Kimberly Dunn" w:date="2020-01-07T19:19:00Z">
          <w:r w:rsidRPr="004F3F04" w:rsidDel="0019174E">
            <w:rPr>
              <w:color w:val="FF0000"/>
              <w:rPrChange w:id="860" w:author="Kevin Wagner" w:date="2020-01-07T14:28:00Z">
                <w:rPr/>
              </w:rPrChange>
            </w:rPr>
            <w:delText>I</w:delText>
          </w:r>
        </w:del>
        <w:r w:rsidRPr="004F3F04">
          <w:rPr>
            <w:color w:val="FF0000"/>
            <w:rPrChange w:id="861" w:author="Kevin Wagner" w:date="2020-01-07T14:28:00Z">
              <w:rPr/>
            </w:rPrChange>
          </w:rPr>
          <w:t xml:space="preserve">ntellectual </w:t>
        </w:r>
      </w:ins>
      <w:ins w:id="862" w:author="Kimberly Dunn" w:date="2020-01-07T19:19:00Z">
        <w:r w:rsidR="0019174E">
          <w:rPr>
            <w:color w:val="FF0000"/>
          </w:rPr>
          <w:t>p</w:t>
        </w:r>
      </w:ins>
      <w:ins w:id="863" w:author="Kevin Wagner" w:date="2020-01-07T14:18:00Z">
        <w:del w:id="864" w:author="Kimberly Dunn" w:date="2020-01-07T19:19:00Z">
          <w:r w:rsidRPr="004F3F04" w:rsidDel="0019174E">
            <w:rPr>
              <w:color w:val="FF0000"/>
              <w:rPrChange w:id="865" w:author="Kevin Wagner" w:date="2020-01-07T14:28:00Z">
                <w:rPr/>
              </w:rPrChange>
            </w:rPr>
            <w:delText>P</w:delText>
          </w:r>
        </w:del>
        <w:r w:rsidRPr="004F3F04">
          <w:rPr>
            <w:color w:val="FF0000"/>
            <w:rPrChange w:id="866" w:author="Kevin Wagner" w:date="2020-01-07T14:28:00Z">
              <w:rPr/>
            </w:rPrChange>
          </w:rPr>
          <w:t>roperty policies and procedures that impact faculty and distance learning.</w:t>
        </w:r>
      </w:ins>
    </w:p>
    <w:p w14:paraId="615AC339" w14:textId="77777777" w:rsidR="0019174E" w:rsidRDefault="0019174E">
      <w:pPr>
        <w:pStyle w:val="BodyText"/>
        <w:numPr>
          <w:ilvl w:val="0"/>
          <w:numId w:val="21"/>
        </w:numPr>
        <w:rPr>
          <w:ins w:id="867" w:author="Kimberly Dunn" w:date="2020-01-07T19:13:00Z"/>
          <w:color w:val="FF0000"/>
        </w:rPr>
        <w:pPrChange w:id="868" w:author="Kimberly Dunn" w:date="2020-01-07T19:16:00Z">
          <w:pPr>
            <w:pStyle w:val="BodyText"/>
            <w:numPr>
              <w:ilvl w:val="2"/>
              <w:numId w:val="12"/>
            </w:numPr>
            <w:ind w:left="3117" w:hanging="180"/>
          </w:pPr>
        </w:pPrChange>
      </w:pPr>
    </w:p>
    <w:p w14:paraId="1B799608" w14:textId="77777777" w:rsidR="0019174E" w:rsidRDefault="0019174E">
      <w:pPr>
        <w:pStyle w:val="BodyText"/>
        <w:ind w:left="957" w:firstLine="0"/>
        <w:rPr>
          <w:ins w:id="869" w:author="Kimberly Dunn" w:date="2020-01-07T19:14:00Z"/>
          <w:color w:val="FF0000"/>
        </w:rPr>
        <w:pPrChange w:id="870" w:author="Kimberly Dunn" w:date="2020-01-07T19:15:00Z">
          <w:pPr>
            <w:pStyle w:val="BodyText"/>
            <w:numPr>
              <w:ilvl w:val="2"/>
              <w:numId w:val="12"/>
            </w:numPr>
            <w:ind w:left="3117" w:hanging="180"/>
          </w:pPr>
        </w:pPrChange>
      </w:pPr>
    </w:p>
    <w:p w14:paraId="0855A53A" w14:textId="6F46042B" w:rsidR="00351781" w:rsidDel="0019174E" w:rsidRDefault="00351781">
      <w:pPr>
        <w:pStyle w:val="BodyText"/>
        <w:numPr>
          <w:ilvl w:val="0"/>
          <w:numId w:val="21"/>
        </w:numPr>
        <w:rPr>
          <w:del w:id="871" w:author="Kimberly Dunn" w:date="2020-01-07T19:09:00Z"/>
          <w:color w:val="FF0000"/>
        </w:rPr>
        <w:pPrChange w:id="872" w:author="Kimberly Dunn" w:date="2020-01-07T19:16:00Z">
          <w:pPr>
            <w:pStyle w:val="BodyText"/>
            <w:numPr>
              <w:ilvl w:val="2"/>
              <w:numId w:val="12"/>
            </w:numPr>
            <w:ind w:left="3117" w:hanging="180"/>
          </w:pPr>
        </w:pPrChange>
      </w:pPr>
      <w:ins w:id="873" w:author="Kevin Wagner" w:date="2020-01-07T14:18:00Z">
        <w:del w:id="874" w:author="Kimberly Dunn" w:date="2020-01-07T19:04:00Z">
          <w:r w:rsidRPr="0019174E" w:rsidDel="00713C37">
            <w:rPr>
              <w:color w:val="FF0000"/>
              <w:rPrChange w:id="875" w:author="Kimberly Dunn" w:date="2020-01-07T19:13:00Z">
                <w:rPr/>
              </w:rPrChange>
            </w:rPr>
            <w:delText xml:space="preserve">The committee shall be responsible for </w:delText>
          </w:r>
        </w:del>
      </w:ins>
      <w:ins w:id="876" w:author="Kimberly Dunn" w:date="2020-01-07T19:07:00Z">
        <w:r w:rsidR="00713C37" w:rsidRPr="0019174E">
          <w:rPr>
            <w:color w:val="FF0000"/>
          </w:rPr>
          <w:t>M</w:t>
        </w:r>
      </w:ins>
      <w:ins w:id="877" w:author="Kevin Wagner" w:date="2020-01-07T14:18:00Z">
        <w:del w:id="878" w:author="Kimberly Dunn" w:date="2020-01-07T19:07:00Z">
          <w:r w:rsidRPr="0019174E" w:rsidDel="00713C37">
            <w:rPr>
              <w:color w:val="FF0000"/>
              <w:rPrChange w:id="879" w:author="Kimberly Dunn" w:date="2020-01-07T19:13:00Z">
                <w:rPr/>
              </w:rPrChange>
            </w:rPr>
            <w:delText>m</w:delText>
          </w:r>
        </w:del>
        <w:r w:rsidRPr="0019174E">
          <w:rPr>
            <w:color w:val="FF0000"/>
            <w:rPrChange w:id="880" w:author="Kimberly Dunn" w:date="2020-01-07T19:13:00Z">
              <w:rPr/>
            </w:rPrChange>
          </w:rPr>
          <w:t>aking recommendations on honors and awards given to faculty, students and others, as directed by the UFS, including, but not limited to:</w:t>
        </w:r>
      </w:ins>
    </w:p>
    <w:p w14:paraId="6C1AE8D1" w14:textId="77777777" w:rsidR="0019174E" w:rsidRPr="0019174E" w:rsidRDefault="0019174E">
      <w:pPr>
        <w:pStyle w:val="BodyText"/>
        <w:numPr>
          <w:ilvl w:val="0"/>
          <w:numId w:val="21"/>
        </w:numPr>
        <w:rPr>
          <w:ins w:id="881" w:author="Kimberly Dunn" w:date="2020-01-07T19:16:00Z"/>
          <w:color w:val="FF0000"/>
        </w:rPr>
        <w:pPrChange w:id="882" w:author="Kimberly Dunn" w:date="2020-01-07T19:16:00Z">
          <w:pPr>
            <w:pStyle w:val="BodyText"/>
            <w:numPr>
              <w:ilvl w:val="1"/>
              <w:numId w:val="12"/>
            </w:numPr>
            <w:ind w:left="2397"/>
          </w:pPr>
        </w:pPrChange>
      </w:pPr>
    </w:p>
    <w:p w14:paraId="16144345" w14:textId="23892B94" w:rsidR="0019174E" w:rsidRDefault="0019174E">
      <w:pPr>
        <w:pStyle w:val="BodyText"/>
        <w:rPr>
          <w:ins w:id="883" w:author="Kimberly Dunn" w:date="2020-01-07T19:17:00Z"/>
          <w:color w:val="FF0000"/>
        </w:rPr>
        <w:pPrChange w:id="884" w:author="Kimberly Dunn" w:date="2020-01-07T19:17:00Z">
          <w:pPr>
            <w:pStyle w:val="BodyText"/>
            <w:numPr>
              <w:ilvl w:val="2"/>
              <w:numId w:val="12"/>
            </w:numPr>
            <w:ind w:left="3117" w:hanging="180"/>
          </w:pPr>
        </w:pPrChange>
      </w:pPr>
    </w:p>
    <w:p w14:paraId="60598748" w14:textId="7A72A25D" w:rsidR="0019174E" w:rsidRDefault="0019174E">
      <w:pPr>
        <w:pStyle w:val="BodyText"/>
        <w:numPr>
          <w:ilvl w:val="1"/>
          <w:numId w:val="21"/>
        </w:numPr>
        <w:rPr>
          <w:ins w:id="885" w:author="Kimberly Dunn" w:date="2020-01-07T19:17:00Z"/>
          <w:color w:val="FF0000"/>
        </w:rPr>
        <w:pPrChange w:id="886" w:author="Kimberly Dunn" w:date="2020-01-07T19:17:00Z">
          <w:pPr>
            <w:pStyle w:val="BodyText"/>
            <w:numPr>
              <w:ilvl w:val="2"/>
              <w:numId w:val="12"/>
            </w:numPr>
            <w:ind w:left="3117" w:hanging="180"/>
          </w:pPr>
        </w:pPrChange>
      </w:pPr>
      <w:ins w:id="887" w:author="Kimberly Dunn" w:date="2020-01-07T19:17:00Z">
        <w:r>
          <w:rPr>
            <w:color w:val="FF0000"/>
          </w:rPr>
          <w:t>Honorary degrees;</w:t>
        </w:r>
      </w:ins>
    </w:p>
    <w:p w14:paraId="3D6739FB" w14:textId="4555433B" w:rsidR="0019174E" w:rsidRDefault="0019174E">
      <w:pPr>
        <w:pStyle w:val="BodyText"/>
        <w:numPr>
          <w:ilvl w:val="1"/>
          <w:numId w:val="21"/>
        </w:numPr>
        <w:rPr>
          <w:ins w:id="888" w:author="Kimberly Dunn" w:date="2020-01-07T19:17:00Z"/>
          <w:color w:val="FF0000"/>
        </w:rPr>
        <w:pPrChange w:id="889" w:author="Kimberly Dunn" w:date="2020-01-07T19:17:00Z">
          <w:pPr>
            <w:pStyle w:val="BodyText"/>
            <w:numPr>
              <w:ilvl w:val="2"/>
              <w:numId w:val="12"/>
            </w:numPr>
            <w:ind w:left="3117" w:hanging="180"/>
          </w:pPr>
        </w:pPrChange>
      </w:pPr>
      <w:ins w:id="890" w:author="Kimberly Dunn" w:date="2020-01-07T19:17:00Z">
        <w:r>
          <w:rPr>
            <w:color w:val="FF0000"/>
          </w:rPr>
          <w:t>Faculty honors and awards;</w:t>
        </w:r>
      </w:ins>
    </w:p>
    <w:p w14:paraId="730104E6" w14:textId="1EC1CC03" w:rsidR="0019174E" w:rsidRDefault="0019174E">
      <w:pPr>
        <w:pStyle w:val="BodyText"/>
        <w:numPr>
          <w:ilvl w:val="1"/>
          <w:numId w:val="21"/>
        </w:numPr>
        <w:rPr>
          <w:ins w:id="891" w:author="Kimberly Dunn" w:date="2020-01-07T19:17:00Z"/>
          <w:color w:val="FF0000"/>
        </w:rPr>
        <w:pPrChange w:id="892" w:author="Kimberly Dunn" w:date="2020-01-07T19:17:00Z">
          <w:pPr>
            <w:pStyle w:val="BodyText"/>
            <w:numPr>
              <w:ilvl w:val="2"/>
              <w:numId w:val="12"/>
            </w:numPr>
            <w:ind w:left="3117" w:hanging="180"/>
          </w:pPr>
        </w:pPrChange>
      </w:pPr>
      <w:ins w:id="893" w:author="Kimberly Dunn" w:date="2020-01-07T19:17:00Z">
        <w:r>
          <w:rPr>
            <w:color w:val="FF0000"/>
          </w:rPr>
          <w:t>Faculty emeritus status;</w:t>
        </w:r>
      </w:ins>
    </w:p>
    <w:p w14:paraId="0BBC4112" w14:textId="4FD381B0" w:rsidR="0019174E" w:rsidRDefault="0019174E">
      <w:pPr>
        <w:pStyle w:val="BodyText"/>
        <w:numPr>
          <w:ilvl w:val="1"/>
          <w:numId w:val="21"/>
        </w:numPr>
        <w:rPr>
          <w:ins w:id="894" w:author="Kimberly Dunn" w:date="2020-01-07T19:13:00Z"/>
          <w:color w:val="FF0000"/>
        </w:rPr>
        <w:pPrChange w:id="895" w:author="Kimberly Dunn" w:date="2020-01-07T19:17:00Z">
          <w:pPr>
            <w:pStyle w:val="BodyText"/>
            <w:numPr>
              <w:ilvl w:val="2"/>
              <w:numId w:val="12"/>
            </w:numPr>
            <w:ind w:left="3117" w:hanging="180"/>
          </w:pPr>
        </w:pPrChange>
      </w:pPr>
      <w:ins w:id="896" w:author="Kimberly Dunn" w:date="2020-01-07T19:17:00Z">
        <w:r>
          <w:rPr>
            <w:color w:val="FF0000"/>
          </w:rPr>
          <w:t>University-wide student honors and awards gra</w:t>
        </w:r>
      </w:ins>
      <w:ins w:id="897" w:author="Michael Turtz" w:date="2020-02-18T16:06:00Z">
        <w:r w:rsidR="00152E41">
          <w:rPr>
            <w:color w:val="FF0000"/>
          </w:rPr>
          <w:t>n</w:t>
        </w:r>
      </w:ins>
      <w:ins w:id="898" w:author="Kimberly Dunn" w:date="2020-01-07T19:17:00Z">
        <w:r>
          <w:rPr>
            <w:color w:val="FF0000"/>
          </w:rPr>
          <w:t>ted by the faculty</w:t>
        </w:r>
      </w:ins>
    </w:p>
    <w:p w14:paraId="6ADC039D" w14:textId="77777777" w:rsidR="0019174E" w:rsidRDefault="0019174E">
      <w:pPr>
        <w:pStyle w:val="BodyText"/>
        <w:ind w:left="957" w:firstLine="0"/>
        <w:rPr>
          <w:ins w:id="899" w:author="Kimberly Dunn" w:date="2020-01-07T19:13:00Z"/>
          <w:color w:val="FF0000"/>
        </w:rPr>
        <w:pPrChange w:id="900" w:author="Kimberly Dunn" w:date="2020-01-07T19:15:00Z">
          <w:pPr>
            <w:pStyle w:val="BodyText"/>
            <w:numPr>
              <w:ilvl w:val="2"/>
              <w:numId w:val="12"/>
            </w:numPr>
            <w:ind w:left="3117" w:hanging="180"/>
          </w:pPr>
        </w:pPrChange>
      </w:pPr>
    </w:p>
    <w:p w14:paraId="02864E3D" w14:textId="159E26BF" w:rsidR="00351781" w:rsidRPr="0019174E" w:rsidDel="00713C37" w:rsidRDefault="00351781">
      <w:pPr>
        <w:pStyle w:val="BodyText"/>
        <w:numPr>
          <w:ilvl w:val="1"/>
          <w:numId w:val="22"/>
        </w:numPr>
        <w:rPr>
          <w:del w:id="901" w:author="Kimberly Dunn" w:date="2020-01-07T19:09:00Z"/>
          <w:color w:val="FF0000"/>
        </w:rPr>
        <w:pPrChange w:id="902" w:author="Kimberly Dunn" w:date="2020-01-07T19:16:00Z">
          <w:pPr>
            <w:pStyle w:val="BodyText"/>
            <w:numPr>
              <w:ilvl w:val="2"/>
              <w:numId w:val="12"/>
            </w:numPr>
            <w:ind w:left="3117" w:hanging="180"/>
          </w:pPr>
        </w:pPrChange>
      </w:pPr>
      <w:ins w:id="903" w:author="Kevin Wagner" w:date="2020-01-07T14:18:00Z">
        <w:del w:id="904" w:author="Kimberly Dunn" w:date="2020-01-07T19:07:00Z">
          <w:r w:rsidRPr="0019174E" w:rsidDel="00713C37">
            <w:rPr>
              <w:color w:val="FF0000"/>
              <w:rPrChange w:id="905" w:author="Kimberly Dunn" w:date="2020-01-07T19:13:00Z">
                <w:rPr/>
              </w:rPrChange>
            </w:rPr>
            <w:delText>h</w:delText>
          </w:r>
        </w:del>
        <w:del w:id="906" w:author="Kimberly Dunn" w:date="2020-01-07T19:17:00Z">
          <w:r w:rsidRPr="0019174E" w:rsidDel="0019174E">
            <w:rPr>
              <w:color w:val="FF0000"/>
              <w:rPrChange w:id="907" w:author="Kimberly Dunn" w:date="2020-01-07T19:13:00Z">
                <w:rPr/>
              </w:rPrChange>
            </w:rPr>
            <w:delText>onorary degrees;</w:delText>
          </w:r>
        </w:del>
      </w:ins>
    </w:p>
    <w:p w14:paraId="75742D55" w14:textId="2F2F4020" w:rsidR="00351781" w:rsidRPr="0019174E" w:rsidDel="00713C37" w:rsidRDefault="00351781">
      <w:pPr>
        <w:pStyle w:val="BodyText"/>
        <w:ind w:left="957" w:firstLine="0"/>
        <w:rPr>
          <w:del w:id="908" w:author="Kimberly Dunn" w:date="2020-01-07T19:09:00Z"/>
          <w:color w:val="FF0000"/>
        </w:rPr>
        <w:pPrChange w:id="909" w:author="Kimberly Dunn" w:date="2020-01-07T19:15:00Z">
          <w:pPr>
            <w:pStyle w:val="BodyText"/>
            <w:numPr>
              <w:ilvl w:val="2"/>
              <w:numId w:val="12"/>
            </w:numPr>
            <w:ind w:left="3117" w:hanging="180"/>
          </w:pPr>
        </w:pPrChange>
      </w:pPr>
      <w:ins w:id="910" w:author="Kevin Wagner" w:date="2020-01-07T14:18:00Z">
        <w:del w:id="911" w:author="Kimberly Dunn" w:date="2020-01-07T19:07:00Z">
          <w:r w:rsidRPr="00713C37" w:rsidDel="00713C37">
            <w:rPr>
              <w:color w:val="FF0000"/>
              <w:rPrChange w:id="912" w:author="Kimberly Dunn" w:date="2020-01-07T19:09:00Z">
                <w:rPr/>
              </w:rPrChange>
            </w:rPr>
            <w:delText>f</w:delText>
          </w:r>
        </w:del>
        <w:del w:id="913" w:author="Kimberly Dunn" w:date="2020-01-07T19:17:00Z">
          <w:r w:rsidRPr="00713C37" w:rsidDel="0019174E">
            <w:rPr>
              <w:color w:val="FF0000"/>
              <w:rPrChange w:id="914" w:author="Kimberly Dunn" w:date="2020-01-07T19:09:00Z">
                <w:rPr/>
              </w:rPrChange>
            </w:rPr>
            <w:delText>aculty honors and awards;</w:delText>
          </w:r>
        </w:del>
      </w:ins>
    </w:p>
    <w:p w14:paraId="04FC1869" w14:textId="1C964EE4" w:rsidR="00351781" w:rsidDel="00713C37" w:rsidRDefault="00351781">
      <w:pPr>
        <w:pStyle w:val="BodyText"/>
        <w:ind w:left="957" w:firstLine="0"/>
        <w:rPr>
          <w:del w:id="915" w:author="Kimberly Dunn" w:date="2020-01-07T19:09:00Z"/>
          <w:color w:val="FF0000"/>
        </w:rPr>
        <w:pPrChange w:id="916" w:author="Kimberly Dunn" w:date="2020-01-07T19:14:00Z">
          <w:pPr>
            <w:pStyle w:val="BodyText"/>
            <w:numPr>
              <w:ilvl w:val="2"/>
              <w:numId w:val="12"/>
            </w:numPr>
            <w:ind w:left="3117" w:hanging="180"/>
          </w:pPr>
        </w:pPrChange>
      </w:pPr>
      <w:ins w:id="917" w:author="Kevin Wagner" w:date="2020-01-07T14:18:00Z">
        <w:del w:id="918" w:author="Kimberly Dunn" w:date="2020-01-07T19:07:00Z">
          <w:r w:rsidRPr="00713C37" w:rsidDel="00713C37">
            <w:rPr>
              <w:color w:val="FF0000"/>
              <w:rPrChange w:id="919" w:author="Kimberly Dunn" w:date="2020-01-07T19:09:00Z">
                <w:rPr/>
              </w:rPrChange>
            </w:rPr>
            <w:delText>f</w:delText>
          </w:r>
        </w:del>
        <w:del w:id="920" w:author="Kimberly Dunn" w:date="2020-01-07T19:17:00Z">
          <w:r w:rsidRPr="00713C37" w:rsidDel="0019174E">
            <w:rPr>
              <w:color w:val="FF0000"/>
              <w:rPrChange w:id="921" w:author="Kimberly Dunn" w:date="2020-01-07T19:09:00Z">
                <w:rPr/>
              </w:rPrChange>
            </w:rPr>
            <w:delText>aculty emeritus status;</w:delText>
          </w:r>
        </w:del>
      </w:ins>
    </w:p>
    <w:p w14:paraId="7C097BED" w14:textId="08AAE60F" w:rsidR="00351781" w:rsidRPr="00713C37" w:rsidDel="0019174E" w:rsidRDefault="00351781">
      <w:pPr>
        <w:pStyle w:val="BodyText"/>
        <w:rPr>
          <w:ins w:id="922" w:author="Kevin Wagner" w:date="2020-01-07T14:25:00Z"/>
          <w:del w:id="923" w:author="Kimberly Dunn" w:date="2020-01-07T19:17:00Z"/>
          <w:color w:val="FF0000"/>
          <w:rPrChange w:id="924" w:author="Kimberly Dunn" w:date="2020-01-07T19:09:00Z">
            <w:rPr>
              <w:ins w:id="925" w:author="Kevin Wagner" w:date="2020-01-07T14:25:00Z"/>
              <w:del w:id="926" w:author="Kimberly Dunn" w:date="2020-01-07T19:17:00Z"/>
            </w:rPr>
          </w:rPrChange>
        </w:rPr>
        <w:pPrChange w:id="927" w:author="Kimberly Dunn" w:date="2020-01-07T19:16:00Z">
          <w:pPr>
            <w:pStyle w:val="BodyText"/>
            <w:numPr>
              <w:ilvl w:val="2"/>
              <w:numId w:val="12"/>
            </w:numPr>
            <w:ind w:left="3117" w:hanging="180"/>
          </w:pPr>
        </w:pPrChange>
      </w:pPr>
      <w:ins w:id="928" w:author="Kevin Wagner" w:date="2020-01-07T14:18:00Z">
        <w:del w:id="929" w:author="Kimberly Dunn" w:date="2020-01-07T19:07:00Z">
          <w:r w:rsidRPr="00713C37" w:rsidDel="00713C37">
            <w:rPr>
              <w:color w:val="FF0000"/>
              <w:rPrChange w:id="930" w:author="Kimberly Dunn" w:date="2020-01-07T19:09:00Z">
                <w:rPr/>
              </w:rPrChange>
            </w:rPr>
            <w:delText>u</w:delText>
          </w:r>
        </w:del>
        <w:del w:id="931" w:author="Kimberly Dunn" w:date="2020-01-07T19:17:00Z">
          <w:r w:rsidRPr="00713C37" w:rsidDel="0019174E">
            <w:rPr>
              <w:color w:val="FF0000"/>
              <w:rPrChange w:id="932" w:author="Kimberly Dunn" w:date="2020-01-07T19:09:00Z">
                <w:rPr/>
              </w:rPrChange>
            </w:rPr>
            <w:delText>niversity-wide student honors and awards granted by the faculty</w:delText>
          </w:r>
        </w:del>
      </w:ins>
    </w:p>
    <w:p w14:paraId="0405C423" w14:textId="3A2F1307" w:rsidR="004F3F04" w:rsidRDefault="004F3F04">
      <w:pPr>
        <w:pStyle w:val="BodyText"/>
        <w:numPr>
          <w:ilvl w:val="0"/>
          <w:numId w:val="21"/>
        </w:numPr>
        <w:rPr>
          <w:ins w:id="933" w:author="Kimberly Dunn" w:date="2020-01-07T19:08:00Z"/>
          <w:color w:val="FF0000"/>
        </w:rPr>
        <w:pPrChange w:id="934" w:author="Kimberly Dunn" w:date="2020-01-07T19:16:00Z">
          <w:pPr>
            <w:pStyle w:val="BodyText"/>
            <w:numPr>
              <w:ilvl w:val="2"/>
              <w:numId w:val="12"/>
            </w:numPr>
            <w:ind w:left="3117" w:hanging="180"/>
          </w:pPr>
        </w:pPrChange>
      </w:pPr>
      <w:ins w:id="935" w:author="Kevin Wagner" w:date="2020-01-07T14:25:00Z">
        <w:del w:id="936" w:author="Kimberly Dunn" w:date="2020-01-07T19:04:00Z">
          <w:r w:rsidRPr="004F3F04" w:rsidDel="00713C37">
            <w:rPr>
              <w:color w:val="FF0000"/>
              <w:rPrChange w:id="937" w:author="Kevin Wagner" w:date="2020-01-07T14:28:00Z">
                <w:rPr/>
              </w:rPrChange>
            </w:rPr>
            <w:delText xml:space="preserve">The committee shall </w:delText>
          </w:r>
        </w:del>
      </w:ins>
      <w:ins w:id="938" w:author="Kimberly Dunn" w:date="2020-01-07T19:05:00Z">
        <w:r w:rsidR="00713C37">
          <w:rPr>
            <w:color w:val="FF0000"/>
          </w:rPr>
          <w:t>A</w:t>
        </w:r>
      </w:ins>
      <w:ins w:id="939" w:author="Kevin Wagner" w:date="2020-01-07T14:25:00Z">
        <w:del w:id="940" w:author="Kimberly Dunn" w:date="2020-01-07T19:05:00Z">
          <w:r w:rsidRPr="004F3F04" w:rsidDel="00713C37">
            <w:rPr>
              <w:color w:val="FF0000"/>
              <w:rPrChange w:id="941" w:author="Kevin Wagner" w:date="2020-01-07T14:28:00Z">
                <w:rPr/>
              </w:rPrChange>
            </w:rPr>
            <w:delText>a</w:delText>
          </w:r>
        </w:del>
        <w:r w:rsidRPr="004F3F04">
          <w:rPr>
            <w:color w:val="FF0000"/>
            <w:rPrChange w:id="942" w:author="Kevin Wagner" w:date="2020-01-07T14:28:00Z">
              <w:rPr/>
            </w:rPrChange>
          </w:rPr>
          <w:t>dvis</w:t>
        </w:r>
      </w:ins>
      <w:ins w:id="943" w:author="Kimberly Dunn" w:date="2020-01-07T19:05:00Z">
        <w:r w:rsidR="00713C37">
          <w:rPr>
            <w:color w:val="FF0000"/>
          </w:rPr>
          <w:t>ing</w:t>
        </w:r>
      </w:ins>
      <w:ins w:id="944" w:author="Kevin Wagner" w:date="2020-01-07T14:25:00Z">
        <w:del w:id="945" w:author="Kimberly Dunn" w:date="2020-01-07T19:05:00Z">
          <w:r w:rsidRPr="004F3F04" w:rsidDel="00713C37">
            <w:rPr>
              <w:color w:val="FF0000"/>
              <w:rPrChange w:id="946" w:author="Kevin Wagner" w:date="2020-01-07T14:28:00Z">
                <w:rPr/>
              </w:rPrChange>
            </w:rPr>
            <w:delText>e</w:delText>
          </w:r>
        </w:del>
        <w:r w:rsidRPr="004F3F04">
          <w:rPr>
            <w:color w:val="FF0000"/>
            <w:rPrChange w:id="947" w:author="Kevin Wagner" w:date="2020-01-07T14:28:00Z">
              <w:rPr/>
            </w:rPrChange>
          </w:rPr>
          <w:t xml:space="preserve"> the UFS on any matter referred to it by the Steering Committee or the UFS. </w:t>
        </w:r>
      </w:ins>
    </w:p>
    <w:p w14:paraId="3AF9C391" w14:textId="77777777" w:rsidR="00713C37" w:rsidRPr="004F3F04" w:rsidRDefault="00713C37">
      <w:pPr>
        <w:pStyle w:val="BodyText"/>
        <w:ind w:left="957" w:firstLine="0"/>
        <w:rPr>
          <w:ins w:id="948" w:author="Kevin Wagner" w:date="2020-01-07T14:27:00Z"/>
          <w:color w:val="FF0000"/>
          <w:rPrChange w:id="949" w:author="Kevin Wagner" w:date="2020-01-07T14:28:00Z">
            <w:rPr>
              <w:ins w:id="950" w:author="Kevin Wagner" w:date="2020-01-07T14:27:00Z"/>
            </w:rPr>
          </w:rPrChange>
        </w:rPr>
        <w:pPrChange w:id="951" w:author="Kimberly Dunn" w:date="2020-01-07T19:15:00Z">
          <w:pPr>
            <w:pStyle w:val="BodyText"/>
            <w:numPr>
              <w:ilvl w:val="2"/>
              <w:numId w:val="12"/>
            </w:numPr>
            <w:ind w:left="3117" w:hanging="180"/>
          </w:pPr>
        </w:pPrChange>
      </w:pPr>
    </w:p>
    <w:p w14:paraId="01E65A51" w14:textId="4C5C6BE7" w:rsidR="004F3F04" w:rsidRPr="004F3F04" w:rsidRDefault="00713C37">
      <w:pPr>
        <w:pStyle w:val="BodyText"/>
        <w:numPr>
          <w:ilvl w:val="0"/>
          <w:numId w:val="21"/>
        </w:numPr>
        <w:rPr>
          <w:ins w:id="952" w:author="Kevin Wagner" w:date="2020-01-07T14:22:00Z"/>
          <w:color w:val="FF0000"/>
          <w:rPrChange w:id="953" w:author="Kevin Wagner" w:date="2020-01-07T14:28:00Z">
            <w:rPr>
              <w:ins w:id="954" w:author="Kevin Wagner" w:date="2020-01-07T14:22:00Z"/>
            </w:rPr>
          </w:rPrChange>
        </w:rPr>
        <w:pPrChange w:id="955" w:author="Kimberly Dunn" w:date="2020-01-07T19:16:00Z">
          <w:pPr>
            <w:pStyle w:val="BodyText"/>
            <w:numPr>
              <w:ilvl w:val="2"/>
              <w:numId w:val="12"/>
            </w:numPr>
            <w:ind w:left="3117" w:hanging="180"/>
          </w:pPr>
        </w:pPrChange>
      </w:pPr>
      <w:commentRangeStart w:id="956"/>
      <w:ins w:id="957" w:author="Kimberly Dunn" w:date="2020-01-07T19:08:00Z">
        <w:r>
          <w:rPr>
            <w:color w:val="FF0000"/>
          </w:rPr>
          <w:t>R</w:t>
        </w:r>
      </w:ins>
      <w:ins w:id="958" w:author="Kevin Wagner" w:date="2020-01-07T14:27:00Z">
        <w:del w:id="959" w:author="Kimberly Dunn" w:date="2020-01-07T19:04:00Z">
          <w:r w:rsidR="004F3F04" w:rsidRPr="004F3F04" w:rsidDel="00713C37">
            <w:rPr>
              <w:color w:val="FF0000"/>
              <w:rPrChange w:id="960" w:author="Kevin Wagner" w:date="2020-01-07T14:28:00Z">
                <w:rPr/>
              </w:rPrChange>
            </w:rPr>
            <w:delText xml:space="preserve">The </w:delText>
          </w:r>
        </w:del>
      </w:ins>
      <w:ins w:id="961" w:author="Kevin Wagner" w:date="2020-01-07T14:29:00Z">
        <w:del w:id="962" w:author="Kimberly Dunn" w:date="2020-01-07T19:04:00Z">
          <w:r w:rsidR="004F3F04" w:rsidDel="00713C37">
            <w:rPr>
              <w:color w:val="FF0000"/>
            </w:rPr>
            <w:delText>C</w:delText>
          </w:r>
        </w:del>
      </w:ins>
      <w:ins w:id="963" w:author="Kevin Wagner" w:date="2020-01-07T14:27:00Z">
        <w:del w:id="964" w:author="Kimberly Dunn" w:date="2020-01-07T19:04:00Z">
          <w:r w:rsidR="004F3F04" w:rsidRPr="004F3F04" w:rsidDel="00713C37">
            <w:rPr>
              <w:color w:val="FF0000"/>
              <w:rPrChange w:id="965" w:author="Kevin Wagner" w:date="2020-01-07T14:28:00Z">
                <w:rPr/>
              </w:rPrChange>
            </w:rPr>
            <w:delText xml:space="preserve">ommittee can </w:delText>
          </w:r>
        </w:del>
        <w:del w:id="966" w:author="Kimberly Dunn" w:date="2020-01-07T19:08:00Z">
          <w:r w:rsidR="004F3F04" w:rsidRPr="004F3F04" w:rsidDel="00713C37">
            <w:rPr>
              <w:color w:val="FF0000"/>
              <w:rPrChange w:id="967" w:author="Kevin Wagner" w:date="2020-01-07T14:28:00Z">
                <w:rPr/>
              </w:rPrChange>
            </w:rPr>
            <w:delText>r</w:delText>
          </w:r>
        </w:del>
        <w:r w:rsidR="004F3F04" w:rsidRPr="004F3F04">
          <w:rPr>
            <w:color w:val="FF0000"/>
            <w:rPrChange w:id="968" w:author="Kevin Wagner" w:date="2020-01-07T14:28:00Z">
              <w:rPr/>
            </w:rPrChange>
          </w:rPr>
          <w:t>ecommend</w:t>
        </w:r>
      </w:ins>
      <w:ins w:id="969" w:author="Kimberly Dunn" w:date="2020-01-07T19:08:00Z">
        <w:r>
          <w:rPr>
            <w:color w:val="FF0000"/>
          </w:rPr>
          <w:t xml:space="preserve">ing </w:t>
        </w:r>
      </w:ins>
      <w:ins w:id="970" w:author="Kevin Wagner" w:date="2020-01-07T14:27:00Z">
        <w:del w:id="971" w:author="Kimberly Dunn" w:date="2020-01-07T19:08:00Z">
          <w:r w:rsidR="004F3F04" w:rsidRPr="004F3F04" w:rsidDel="00713C37">
            <w:rPr>
              <w:color w:val="FF0000"/>
              <w:rPrChange w:id="972" w:author="Kevin Wagner" w:date="2020-01-07T14:28:00Z">
                <w:rPr/>
              </w:rPrChange>
            </w:rPr>
            <w:delText xml:space="preserve"> </w:delText>
          </w:r>
        </w:del>
        <w:r w:rsidR="004F3F04" w:rsidRPr="004F3F04">
          <w:rPr>
            <w:color w:val="FF0000"/>
            <w:rPrChange w:id="973" w:author="Kevin Wagner" w:date="2020-01-07T14:28:00Z">
              <w:rPr/>
            </w:rPrChange>
          </w:rPr>
          <w:t xml:space="preserve">new policies or proceedures </w:t>
        </w:r>
      </w:ins>
      <w:ins w:id="974" w:author="Kevin Wagner" w:date="2020-01-07T14:28:00Z">
        <w:r w:rsidR="004F3F04" w:rsidRPr="004F3F04">
          <w:rPr>
            <w:color w:val="FF0000"/>
            <w:rPrChange w:id="975" w:author="Kevin Wagner" w:date="2020-01-07T14:28:00Z">
              <w:rPr/>
            </w:rPrChange>
          </w:rPr>
          <w:t xml:space="preserve">to the UFS </w:t>
        </w:r>
      </w:ins>
      <w:ins w:id="976" w:author="Kevin Wagner" w:date="2020-01-09T11:48:00Z">
        <w:r w:rsidR="00EC3F5F">
          <w:rPr>
            <w:color w:val="FF0000"/>
          </w:rPr>
          <w:t xml:space="preserve">from issues </w:t>
        </w:r>
      </w:ins>
      <w:ins w:id="977" w:author="Kevin Wagner" w:date="2020-01-07T14:28:00Z">
        <w:r w:rsidR="004F3F04" w:rsidRPr="004F3F04">
          <w:rPr>
            <w:color w:val="FF0000"/>
            <w:rPrChange w:id="978" w:author="Kevin Wagner" w:date="2020-01-07T14:28:00Z">
              <w:rPr/>
            </w:rPrChange>
          </w:rPr>
          <w:t>originating</w:t>
        </w:r>
      </w:ins>
      <w:ins w:id="979" w:author="Kevin Wagner" w:date="2020-01-07T14:27:00Z">
        <w:r w:rsidR="004F3F04" w:rsidRPr="004F3F04">
          <w:rPr>
            <w:color w:val="FF0000"/>
            <w:rPrChange w:id="980" w:author="Kevin Wagner" w:date="2020-01-07T14:28:00Z">
              <w:rPr/>
            </w:rPrChange>
          </w:rPr>
          <w:t xml:space="preserve"> </w:t>
        </w:r>
      </w:ins>
      <w:ins w:id="981" w:author="Kevin Wagner" w:date="2020-01-07T14:28:00Z">
        <w:r w:rsidR="004F3F04" w:rsidRPr="004F3F04">
          <w:rPr>
            <w:color w:val="FF0000"/>
            <w:rPrChange w:id="982" w:author="Kevin Wagner" w:date="2020-01-07T14:28:00Z">
              <w:rPr/>
            </w:rPrChange>
          </w:rPr>
          <w:t xml:space="preserve">from the committee members. </w:t>
        </w:r>
      </w:ins>
      <w:ins w:id="983" w:author="Kevin Wagner" w:date="2020-01-07T14:27:00Z">
        <w:r w:rsidR="004F3F04" w:rsidRPr="004F3F04">
          <w:rPr>
            <w:color w:val="FF0000"/>
            <w:rPrChange w:id="984" w:author="Kevin Wagner" w:date="2020-01-07T14:28:00Z">
              <w:rPr/>
            </w:rPrChange>
          </w:rPr>
          <w:t xml:space="preserve"> </w:t>
        </w:r>
      </w:ins>
      <w:commentRangeEnd w:id="956"/>
      <w:r w:rsidR="0019174E">
        <w:rPr>
          <w:rStyle w:val="CommentReference"/>
          <w:rFonts w:asciiTheme="minorHAnsi" w:eastAsiaTheme="minorHAnsi" w:hAnsiTheme="minorHAnsi"/>
        </w:rPr>
        <w:commentReference w:id="956"/>
      </w:r>
    </w:p>
    <w:p w14:paraId="5641285E" w14:textId="6A13289A" w:rsidR="00351781" w:rsidRPr="004F3F04" w:rsidRDefault="00351781">
      <w:pPr>
        <w:pStyle w:val="BodyText"/>
        <w:ind w:left="957" w:firstLine="0"/>
        <w:rPr>
          <w:ins w:id="985" w:author="Kevin Wagner" w:date="2020-01-07T14:18:00Z"/>
          <w:color w:val="FF0000"/>
          <w:rPrChange w:id="986" w:author="Kevin Wagner" w:date="2020-01-07T14:28:00Z">
            <w:rPr>
              <w:ins w:id="987" w:author="Kevin Wagner" w:date="2020-01-07T14:18:00Z"/>
            </w:rPr>
          </w:rPrChange>
        </w:rPr>
        <w:pPrChange w:id="988" w:author="Kimberly Dunn" w:date="2020-01-07T19:15:00Z">
          <w:pPr>
            <w:pStyle w:val="BodyText"/>
            <w:numPr>
              <w:ilvl w:val="2"/>
              <w:numId w:val="12"/>
            </w:numPr>
            <w:ind w:left="3117" w:hanging="180"/>
          </w:pPr>
        </w:pPrChange>
      </w:pPr>
      <w:ins w:id="989" w:author="Kevin Wagner" w:date="2020-01-07T14:18:00Z">
        <w:r w:rsidRPr="004F3F04">
          <w:rPr>
            <w:color w:val="FF0000"/>
            <w:rPrChange w:id="990" w:author="Kevin Wagner" w:date="2020-01-07T14:28:00Z">
              <w:rPr/>
            </w:rPrChange>
          </w:rPr>
          <w:t>.</w:t>
        </w:r>
      </w:ins>
    </w:p>
    <w:p w14:paraId="33871CF2" w14:textId="38EE8BD2" w:rsidR="00713C37" w:rsidRDefault="00152E41">
      <w:pPr>
        <w:pStyle w:val="BodyText"/>
        <w:ind w:firstLine="0"/>
        <w:rPr>
          <w:ins w:id="991" w:author="Kimberly Dunn" w:date="2020-01-07T19:03:00Z"/>
          <w:color w:val="FF0000"/>
        </w:rPr>
        <w:pPrChange w:id="992" w:author="Michael Turtz" w:date="2020-02-18T16:05:00Z">
          <w:pPr>
            <w:pStyle w:val="BodyText"/>
            <w:numPr>
              <w:ilvl w:val="2"/>
              <w:numId w:val="12"/>
            </w:numPr>
            <w:ind w:left="3117" w:hanging="180"/>
          </w:pPr>
        </w:pPrChange>
      </w:pPr>
      <w:ins w:id="993" w:author="Michael Turtz" w:date="2020-02-18T16:05:00Z">
        <w:r>
          <w:rPr>
            <w:color w:val="FF0000"/>
          </w:rPr>
          <w:t xml:space="preserve">a. </w:t>
        </w:r>
      </w:ins>
      <w:ins w:id="994" w:author="Kimberly Dunn" w:date="2020-01-07T19:03:00Z">
        <w:r w:rsidR="00713C37">
          <w:rPr>
            <w:color w:val="FF0000"/>
          </w:rPr>
          <w:t>Membership</w:t>
        </w:r>
      </w:ins>
    </w:p>
    <w:p w14:paraId="3084B7FE" w14:textId="77777777" w:rsidR="0019174E" w:rsidRDefault="0019174E">
      <w:pPr>
        <w:pStyle w:val="BodyText"/>
        <w:ind w:left="957" w:firstLine="0"/>
        <w:rPr>
          <w:ins w:id="995" w:author="Kimberly Dunn" w:date="2020-01-07T19:18:00Z"/>
          <w:color w:val="FF0000"/>
        </w:rPr>
        <w:pPrChange w:id="996" w:author="Kimberly Dunn" w:date="2020-01-07T19:15:00Z">
          <w:pPr>
            <w:pStyle w:val="BodyText"/>
            <w:numPr>
              <w:ilvl w:val="2"/>
              <w:numId w:val="12"/>
            </w:numPr>
            <w:ind w:left="3117" w:hanging="180"/>
          </w:pPr>
        </w:pPrChange>
      </w:pPr>
    </w:p>
    <w:p w14:paraId="7BF566FA" w14:textId="6D2145EE" w:rsidR="00351781" w:rsidRDefault="00351781">
      <w:pPr>
        <w:pStyle w:val="BodyText"/>
        <w:ind w:right="289" w:firstLine="0"/>
        <w:jc w:val="both"/>
        <w:rPr>
          <w:ins w:id="997" w:author="Kevin Wagner" w:date="2020-01-07T14:32:00Z"/>
          <w:color w:val="FF0000"/>
        </w:rPr>
        <w:pPrChange w:id="998" w:author="Kimberly Dunn" w:date="2020-01-07T19:18:00Z">
          <w:pPr>
            <w:pStyle w:val="BodyText"/>
            <w:numPr>
              <w:ilvl w:val="2"/>
              <w:numId w:val="12"/>
            </w:numPr>
            <w:ind w:left="3117" w:hanging="180"/>
          </w:pPr>
        </w:pPrChange>
      </w:pPr>
      <w:ins w:id="999" w:author="Kevin Wagner" w:date="2020-01-07T14:20:00Z">
        <w:r w:rsidRPr="004F3F04">
          <w:rPr>
            <w:color w:val="FF0000"/>
            <w:rPrChange w:id="1000" w:author="Kevin Wagner" w:date="2020-01-07T14:28:00Z">
              <w:rPr/>
            </w:rPrChange>
          </w:rPr>
          <w:t xml:space="preserve">The Policies and Proceedures Committee shall consist of </w:t>
        </w:r>
      </w:ins>
      <w:ins w:id="1001" w:author="Kevin Wagner" w:date="2020-01-07T14:36:00Z">
        <w:r w:rsidR="00DB6A30">
          <w:rPr>
            <w:color w:val="FF0000"/>
          </w:rPr>
          <w:t>six</w:t>
        </w:r>
      </w:ins>
      <w:ins w:id="1002" w:author="Kevin Wagner" w:date="2020-01-07T14:20:00Z">
        <w:r w:rsidRPr="004F3F04">
          <w:rPr>
            <w:color w:val="FF0000"/>
            <w:rPrChange w:id="1003" w:author="Kevin Wagner" w:date="2020-01-07T14:28:00Z">
              <w:rPr/>
            </w:rPrChange>
          </w:rPr>
          <w:t xml:space="preserve"> faculty </w:t>
        </w:r>
      </w:ins>
      <w:ins w:id="1004" w:author="Kevin Wagner" w:date="2020-01-07T14:31:00Z">
        <w:r w:rsidR="004F3F04">
          <w:rPr>
            <w:color w:val="FF0000"/>
          </w:rPr>
          <w:t xml:space="preserve">members </w:t>
        </w:r>
      </w:ins>
      <w:ins w:id="1005" w:author="Kevin Wagner" w:date="2020-01-07T14:20:00Z">
        <w:r w:rsidRPr="004F3F04">
          <w:rPr>
            <w:color w:val="FF0000"/>
            <w:rPrChange w:id="1006" w:author="Kevin Wagner" w:date="2020-01-07T14:28:00Z">
              <w:rPr/>
            </w:rPrChange>
          </w:rPr>
          <w:t>elected by the UFS</w:t>
        </w:r>
      </w:ins>
      <w:ins w:id="1007" w:author="Kevin Wagner" w:date="2020-01-07T14:30:00Z">
        <w:r w:rsidR="004F3F04">
          <w:rPr>
            <w:color w:val="FF0000"/>
          </w:rPr>
          <w:t xml:space="preserve"> </w:t>
        </w:r>
      </w:ins>
      <w:ins w:id="1008" w:author="Kevin Wagner" w:date="2020-01-07T14:36:00Z">
        <w:r w:rsidR="00DB6A30">
          <w:rPr>
            <w:color w:val="FF0000"/>
          </w:rPr>
          <w:t>for</w:t>
        </w:r>
      </w:ins>
      <w:ins w:id="1009" w:author="Kevin Wagner" w:date="2020-01-07T14:30:00Z">
        <w:r w:rsidR="004F3F04">
          <w:rPr>
            <w:color w:val="FF0000"/>
          </w:rPr>
          <w:t xml:space="preserve"> two year </w:t>
        </w:r>
      </w:ins>
      <w:ins w:id="1010" w:author="Kevin Wagner" w:date="2020-01-07T14:37:00Z">
        <w:r w:rsidR="00DB6A30">
          <w:rPr>
            <w:color w:val="FF0000"/>
          </w:rPr>
          <w:t xml:space="preserve">staggered </w:t>
        </w:r>
      </w:ins>
      <w:ins w:id="1011" w:author="Kevin Wagner" w:date="2020-01-07T14:30:00Z">
        <w:r w:rsidR="004F3F04">
          <w:rPr>
            <w:color w:val="FF0000"/>
          </w:rPr>
          <w:t>terms</w:t>
        </w:r>
      </w:ins>
      <w:ins w:id="1012" w:author="Kevin Wagner" w:date="2020-01-07T14:20:00Z">
        <w:r w:rsidRPr="004F3F04">
          <w:rPr>
            <w:color w:val="FF0000"/>
            <w:rPrChange w:id="1013" w:author="Kevin Wagner" w:date="2020-01-07T14:28:00Z">
              <w:rPr/>
            </w:rPrChange>
          </w:rPr>
          <w:t xml:space="preserve">, the </w:t>
        </w:r>
      </w:ins>
      <w:ins w:id="1014" w:author="Kevin Wagner" w:date="2020-01-07T14:21:00Z">
        <w:r w:rsidRPr="004F3F04">
          <w:rPr>
            <w:color w:val="FF0000"/>
            <w:rPrChange w:id="1015" w:author="Kevin Wagner" w:date="2020-01-07T14:28:00Z">
              <w:rPr/>
            </w:rPrChange>
          </w:rPr>
          <w:t xml:space="preserve">UFS President and the </w:t>
        </w:r>
      </w:ins>
      <w:ins w:id="1016" w:author="Kevin Wagner" w:date="2020-01-07T14:20:00Z">
        <w:r w:rsidRPr="004F3F04">
          <w:rPr>
            <w:color w:val="FF0000"/>
            <w:rPrChange w:id="1017" w:author="Kevin Wagner" w:date="2020-01-07T14:28:00Z">
              <w:rPr/>
            </w:rPrChange>
          </w:rPr>
          <w:t>President-El</w:t>
        </w:r>
        <w:r w:rsidR="004F3F04">
          <w:rPr>
            <w:color w:val="FF0000"/>
          </w:rPr>
          <w:t>ect or Past-President</w:t>
        </w:r>
      </w:ins>
      <w:ins w:id="1018" w:author="Kevin Wagner" w:date="2020-01-07T14:22:00Z">
        <w:r w:rsidRPr="004F3F04">
          <w:rPr>
            <w:color w:val="FF0000"/>
            <w:rPrChange w:id="1019" w:author="Kevin Wagner" w:date="2020-01-07T14:28:00Z">
              <w:rPr/>
            </w:rPrChange>
          </w:rPr>
          <w:t>.</w:t>
        </w:r>
      </w:ins>
      <w:ins w:id="1020" w:author="Kevin Wagner" w:date="2020-01-07T14:21:00Z">
        <w:r w:rsidRPr="004F3F04">
          <w:rPr>
            <w:color w:val="FF0000"/>
            <w:rPrChange w:id="1021" w:author="Kevin Wagner" w:date="2020-01-07T14:28:00Z">
              <w:rPr/>
            </w:rPrChange>
          </w:rPr>
          <w:t xml:space="preserve"> </w:t>
        </w:r>
      </w:ins>
      <w:ins w:id="1022" w:author="Kevin Wagner" w:date="2020-01-07T14:22:00Z">
        <w:r w:rsidRPr="004F3F04">
          <w:rPr>
            <w:color w:val="FF0000"/>
            <w:rPrChange w:id="1023" w:author="Kevin Wagner" w:date="2020-01-07T14:28:00Z">
              <w:rPr/>
            </w:rPrChange>
          </w:rPr>
          <w:t>T</w:t>
        </w:r>
      </w:ins>
      <w:ins w:id="1024" w:author="Kevin Wagner" w:date="2020-01-07T14:20:00Z">
        <w:r w:rsidRPr="004F3F04">
          <w:rPr>
            <w:color w:val="FF0000"/>
            <w:rPrChange w:id="1025" w:author="Kevin Wagner" w:date="2020-01-07T14:28:00Z">
              <w:rPr/>
            </w:rPrChange>
          </w:rPr>
          <w:t xml:space="preserve">he University Provost </w:t>
        </w:r>
      </w:ins>
      <w:ins w:id="1026" w:author="Kevin Wagner" w:date="2020-01-07T14:21:00Z">
        <w:r w:rsidRPr="004F3F04">
          <w:rPr>
            <w:color w:val="FF0000"/>
            <w:rPrChange w:id="1027" w:author="Kevin Wagner" w:date="2020-01-07T14:28:00Z">
              <w:rPr/>
            </w:rPrChange>
          </w:rPr>
          <w:t xml:space="preserve">or his/her designee, </w:t>
        </w:r>
      </w:ins>
      <w:ins w:id="1028" w:author="Kevin Wagner" w:date="2020-01-07T14:22:00Z">
        <w:r w:rsidRPr="004F3F04">
          <w:rPr>
            <w:color w:val="FF0000"/>
            <w:rPrChange w:id="1029" w:author="Kevin Wagner" w:date="2020-01-07T14:28:00Z">
              <w:rPr/>
            </w:rPrChange>
          </w:rPr>
          <w:t xml:space="preserve">shall be an </w:t>
        </w:r>
      </w:ins>
      <w:ins w:id="1030" w:author="Kevin Wagner" w:date="2020-01-07T14:20:00Z">
        <w:r w:rsidRPr="004F3F04">
          <w:rPr>
            <w:color w:val="FF0000"/>
            <w:rPrChange w:id="1031" w:author="Kevin Wagner" w:date="2020-01-07T14:28:00Z">
              <w:rPr/>
            </w:rPrChange>
          </w:rPr>
          <w:t>ex officio</w:t>
        </w:r>
      </w:ins>
      <w:ins w:id="1032" w:author="Kevin Wagner" w:date="2020-01-07T14:22:00Z">
        <w:r w:rsidRPr="004F3F04">
          <w:rPr>
            <w:color w:val="FF0000"/>
            <w:rPrChange w:id="1033" w:author="Kevin Wagner" w:date="2020-01-07T14:28:00Z">
              <w:rPr/>
            </w:rPrChange>
          </w:rPr>
          <w:t xml:space="preserve"> n</w:t>
        </w:r>
      </w:ins>
      <w:ins w:id="1034" w:author="Kevin Wagner" w:date="2020-01-07T14:20:00Z">
        <w:r w:rsidRPr="004F3F04">
          <w:rPr>
            <w:color w:val="FF0000"/>
            <w:rPrChange w:id="1035" w:author="Kevin Wagner" w:date="2020-01-07T14:28:00Z">
              <w:rPr/>
            </w:rPrChange>
          </w:rPr>
          <w:t>onvoting</w:t>
        </w:r>
      </w:ins>
      <w:ins w:id="1036" w:author="Kevin Wagner" w:date="2020-01-07T14:22:00Z">
        <w:r w:rsidRPr="004F3F04">
          <w:rPr>
            <w:color w:val="FF0000"/>
            <w:rPrChange w:id="1037" w:author="Kevin Wagner" w:date="2020-01-07T14:28:00Z">
              <w:rPr/>
            </w:rPrChange>
          </w:rPr>
          <w:t xml:space="preserve"> member</w:t>
        </w:r>
      </w:ins>
      <w:ins w:id="1038" w:author="Kevin Wagner" w:date="2020-01-07T14:20:00Z">
        <w:r w:rsidRPr="004F3F04">
          <w:rPr>
            <w:color w:val="FF0000"/>
            <w:rPrChange w:id="1039" w:author="Kevin Wagner" w:date="2020-01-07T14:28:00Z">
              <w:rPr/>
            </w:rPrChange>
          </w:rPr>
          <w:t>. The Chair of the committee shall be the President-Elect or Past-President of the UFS.</w:t>
        </w:r>
      </w:ins>
      <w:ins w:id="1040" w:author="Kevin Wagner" w:date="2020-01-07T14:26:00Z">
        <w:r w:rsidR="004F3F04">
          <w:rPr>
            <w:color w:val="FF0000"/>
          </w:rPr>
          <w:t xml:space="preserve"> </w:t>
        </w:r>
      </w:ins>
    </w:p>
    <w:p w14:paraId="3BE1E4D8" w14:textId="77777777" w:rsidR="004F3F04" w:rsidRDefault="004F3F04">
      <w:pPr>
        <w:pStyle w:val="BodyText"/>
        <w:ind w:left="957" w:firstLine="0"/>
        <w:rPr>
          <w:ins w:id="1041" w:author="Kevin Wagner" w:date="2020-01-07T14:32:00Z"/>
          <w:color w:val="FF0000"/>
        </w:rPr>
        <w:pPrChange w:id="1042" w:author="Kimberly Dunn" w:date="2020-01-07T19:15:00Z">
          <w:pPr>
            <w:pStyle w:val="BodyText"/>
            <w:numPr>
              <w:ilvl w:val="2"/>
              <w:numId w:val="12"/>
            </w:numPr>
            <w:ind w:left="3117" w:hanging="180"/>
          </w:pPr>
        </w:pPrChange>
      </w:pPr>
    </w:p>
    <w:p w14:paraId="053DFAA3" w14:textId="10F35262" w:rsidR="004F3F04" w:rsidRDefault="004F3F04">
      <w:pPr>
        <w:pStyle w:val="BodyText"/>
        <w:numPr>
          <w:ilvl w:val="0"/>
          <w:numId w:val="20"/>
        </w:numPr>
        <w:rPr>
          <w:ins w:id="1043" w:author="Kimberly Dunn" w:date="2020-01-07T19:18:00Z"/>
          <w:color w:val="FF0000"/>
        </w:rPr>
        <w:pPrChange w:id="1044" w:author="Kimberly Dunn" w:date="2020-01-07T19:18:00Z">
          <w:pPr>
            <w:pStyle w:val="BodyText"/>
            <w:numPr>
              <w:numId w:val="12"/>
            </w:numPr>
            <w:ind w:left="1677"/>
          </w:pPr>
        </w:pPrChange>
      </w:pPr>
      <w:ins w:id="1045" w:author="Kevin Wagner" w:date="2020-01-07T14:32:00Z">
        <w:r w:rsidRPr="004F3F04">
          <w:rPr>
            <w:color w:val="FF0000"/>
          </w:rPr>
          <w:t>Meetings</w:t>
        </w:r>
      </w:ins>
    </w:p>
    <w:p w14:paraId="61AC231C" w14:textId="77777777" w:rsidR="0019174E" w:rsidRDefault="0019174E">
      <w:pPr>
        <w:pStyle w:val="BodyText"/>
        <w:ind w:left="1677" w:firstLine="0"/>
        <w:rPr>
          <w:ins w:id="1046" w:author="Kevin Wagner" w:date="2020-01-07T14:32:00Z"/>
          <w:color w:val="FF0000"/>
        </w:rPr>
        <w:pPrChange w:id="1047" w:author="Kimberly Dunn" w:date="2020-01-07T19:18:00Z">
          <w:pPr>
            <w:pStyle w:val="BodyText"/>
            <w:numPr>
              <w:numId w:val="12"/>
            </w:numPr>
            <w:ind w:left="1677"/>
          </w:pPr>
        </w:pPrChange>
      </w:pPr>
    </w:p>
    <w:p w14:paraId="49165F9C" w14:textId="2AC290E9" w:rsidR="004F3F04" w:rsidRPr="004F3F04" w:rsidRDefault="004F3F04">
      <w:pPr>
        <w:pStyle w:val="BodyText"/>
        <w:ind w:right="289" w:firstLine="0"/>
        <w:jc w:val="both"/>
        <w:rPr>
          <w:ins w:id="1048" w:author="Kevin Wagner" w:date="2020-01-07T14:32:00Z"/>
          <w:color w:val="FF0000"/>
        </w:rPr>
        <w:pPrChange w:id="1049" w:author="Kimberly Dunn" w:date="2020-01-07T19:18:00Z">
          <w:pPr>
            <w:pStyle w:val="BodyText"/>
            <w:numPr>
              <w:numId w:val="12"/>
            </w:numPr>
            <w:ind w:left="1677"/>
          </w:pPr>
        </w:pPrChange>
      </w:pPr>
      <w:ins w:id="1050" w:author="Kevin Wagner" w:date="2020-01-07T14:32:00Z">
        <w:r w:rsidRPr="004F3F04">
          <w:rPr>
            <w:color w:val="FF0000"/>
          </w:rPr>
          <w:t>The Committee shall meet as often as necessary to complete its business.</w:t>
        </w:r>
      </w:ins>
    </w:p>
    <w:p w14:paraId="16ACA7D3" w14:textId="77777777" w:rsidR="004F3F04" w:rsidRPr="004F3F04" w:rsidRDefault="004F3F04">
      <w:pPr>
        <w:pStyle w:val="BodyText"/>
        <w:ind w:left="1677" w:firstLine="0"/>
        <w:rPr>
          <w:ins w:id="1051" w:author="Kevin Wagner" w:date="2020-01-07T14:18:00Z"/>
          <w:color w:val="FF0000"/>
          <w:rPrChange w:id="1052" w:author="Kevin Wagner" w:date="2020-01-07T14:28:00Z">
            <w:rPr>
              <w:ins w:id="1053" w:author="Kevin Wagner" w:date="2020-01-07T14:18:00Z"/>
            </w:rPr>
          </w:rPrChange>
        </w:rPr>
        <w:pPrChange w:id="1054" w:author="Kimberly Dunn" w:date="2020-01-07T19:13:00Z">
          <w:pPr>
            <w:pStyle w:val="BodyText"/>
            <w:numPr>
              <w:ilvl w:val="2"/>
              <w:numId w:val="12"/>
            </w:numPr>
            <w:ind w:left="3117" w:hanging="180"/>
          </w:pPr>
        </w:pPrChange>
      </w:pPr>
    </w:p>
    <w:p w14:paraId="6100317E" w14:textId="6F65C7CF" w:rsidR="00351781" w:rsidRPr="00351781" w:rsidDel="00DB6A30" w:rsidRDefault="00351781">
      <w:pPr>
        <w:pStyle w:val="BodyText"/>
        <w:rPr>
          <w:del w:id="1055" w:author="Kevin Wagner" w:date="2020-01-07T14:37:00Z"/>
          <w:strike/>
          <w:rPrChange w:id="1056" w:author="Kevin Wagner" w:date="2020-01-07T14:16:00Z">
            <w:rPr>
              <w:del w:id="1057" w:author="Kevin Wagner" w:date="2020-01-07T14:37:00Z"/>
            </w:rPr>
          </w:rPrChange>
        </w:rPr>
        <w:pPrChange w:id="1058" w:author="Kevin Wagner" w:date="2020-01-07T14:17:00Z">
          <w:pPr>
            <w:pStyle w:val="BodyText"/>
            <w:ind w:left="1319" w:firstLine="0"/>
          </w:pPr>
        </w:pPrChange>
      </w:pPr>
    </w:p>
    <w:p w14:paraId="4569C66E" w14:textId="792CA324" w:rsidR="00C4459B" w:rsidDel="00DB6A30" w:rsidRDefault="00C4459B">
      <w:pPr>
        <w:spacing w:before="1"/>
        <w:rPr>
          <w:del w:id="1059" w:author="Kevin Wagner" w:date="2020-01-07T14:37:00Z"/>
          <w:rFonts w:ascii="Arial" w:eastAsia="Arial" w:hAnsi="Arial" w:cs="Arial"/>
          <w:sz w:val="20"/>
          <w:szCs w:val="20"/>
        </w:rPr>
      </w:pPr>
    </w:p>
    <w:p w14:paraId="05EE5124" w14:textId="3EDAD5BE" w:rsidR="00C4459B" w:rsidRDefault="006936F6">
      <w:pPr>
        <w:pStyle w:val="BodyText"/>
        <w:numPr>
          <w:ilvl w:val="0"/>
          <w:numId w:val="5"/>
        </w:numPr>
        <w:tabs>
          <w:tab w:val="left" w:pos="1318"/>
        </w:tabs>
      </w:pPr>
      <w:bookmarkStart w:id="1060" w:name="_bookmark25"/>
      <w:bookmarkEnd w:id="1060"/>
      <w:r>
        <w:t>Library</w:t>
      </w:r>
      <w:r>
        <w:rPr>
          <w:spacing w:val="-31"/>
        </w:rPr>
        <w:t xml:space="preserve"> </w:t>
      </w:r>
      <w:r>
        <w:t>Advisory</w:t>
      </w:r>
      <w:r>
        <w:rPr>
          <w:spacing w:val="-31"/>
        </w:rPr>
        <w:t xml:space="preserve"> </w:t>
      </w:r>
      <w:r>
        <w:t>Committee</w:t>
      </w:r>
    </w:p>
    <w:p w14:paraId="22AB8A20" w14:textId="77777777" w:rsidR="00C4459B" w:rsidRDefault="00C4459B">
      <w:pPr>
        <w:spacing w:before="9"/>
        <w:rPr>
          <w:rFonts w:ascii="Arial" w:eastAsia="Arial" w:hAnsi="Arial" w:cs="Arial"/>
          <w:sz w:val="19"/>
          <w:szCs w:val="19"/>
        </w:rPr>
      </w:pPr>
    </w:p>
    <w:p w14:paraId="29DEC25F" w14:textId="77777777" w:rsidR="00C4459B" w:rsidRDefault="006936F6">
      <w:pPr>
        <w:pStyle w:val="BodyText"/>
        <w:numPr>
          <w:ilvl w:val="1"/>
          <w:numId w:val="5"/>
        </w:numPr>
        <w:tabs>
          <w:tab w:val="left" w:pos="1678"/>
        </w:tabs>
      </w:pPr>
      <w:r>
        <w:rPr>
          <w:w w:val="95"/>
        </w:rPr>
        <w:lastRenderedPageBreak/>
        <w:t xml:space="preserve">Committee </w:t>
      </w:r>
      <w:r>
        <w:rPr>
          <w:spacing w:val="19"/>
          <w:w w:val="95"/>
        </w:rPr>
        <w:t xml:space="preserve"> </w:t>
      </w:r>
      <w:r>
        <w:rPr>
          <w:spacing w:val="-1"/>
          <w:w w:val="95"/>
        </w:rPr>
        <w:t>Responsibilities</w:t>
      </w:r>
    </w:p>
    <w:p w14:paraId="61D37AB2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0916E3BF" w14:textId="77777777" w:rsidR="00C4459B" w:rsidRDefault="006936F6">
      <w:pPr>
        <w:pStyle w:val="BodyText"/>
        <w:ind w:right="289" w:firstLine="0"/>
        <w:jc w:val="both"/>
      </w:pPr>
      <w:r>
        <w:t>The</w:t>
      </w:r>
      <w:r>
        <w:rPr>
          <w:spacing w:val="-14"/>
        </w:rPr>
        <w:t xml:space="preserve"> </w:t>
      </w:r>
      <w:r>
        <w:rPr>
          <w:spacing w:val="-1"/>
        </w:rPr>
        <w:t>Committee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4"/>
        </w:rPr>
        <w:t xml:space="preserve"> </w:t>
      </w:r>
      <w:r>
        <w:rPr>
          <w:spacing w:val="-1"/>
        </w:rPr>
        <w:t>seek</w:t>
      </w:r>
      <w:r>
        <w:rPr>
          <w:spacing w:val="-8"/>
        </w:rPr>
        <w:t xml:space="preserve"> </w:t>
      </w:r>
      <w:r>
        <w:rPr>
          <w:spacing w:val="-2"/>
        </w:rPr>
        <w:t>and</w:t>
      </w:r>
      <w:r>
        <w:rPr>
          <w:spacing w:val="-14"/>
        </w:rPr>
        <w:t xml:space="preserve"> </w:t>
      </w:r>
      <w:r>
        <w:rPr>
          <w:spacing w:val="-1"/>
        </w:rPr>
        <w:t>encourage</w:t>
      </w:r>
      <w:r>
        <w:rPr>
          <w:spacing w:val="-16"/>
        </w:rPr>
        <w:t xml:space="preserve"> </w:t>
      </w:r>
      <w:r>
        <w:t>faculty</w:t>
      </w:r>
      <w:r>
        <w:rPr>
          <w:spacing w:val="-16"/>
        </w:rPr>
        <w:t xml:space="preserve"> </w:t>
      </w:r>
      <w:r>
        <w:rPr>
          <w:spacing w:val="-1"/>
        </w:rPr>
        <w:t>participation</w:t>
      </w:r>
      <w:r>
        <w:rPr>
          <w:spacing w:val="-13"/>
        </w:rPr>
        <w:t xml:space="preserve"> </w:t>
      </w:r>
      <w:r>
        <w:rPr>
          <w:spacing w:val="-1"/>
        </w:rPr>
        <w:t>in</w:t>
      </w:r>
      <w:r>
        <w:rPr>
          <w:spacing w:val="-13"/>
        </w:rPr>
        <w:t xml:space="preserve"> </w:t>
      </w:r>
      <w:r>
        <w:t>formulating</w:t>
      </w:r>
      <w:r>
        <w:rPr>
          <w:spacing w:val="-14"/>
        </w:rPr>
        <w:t xml:space="preserve"> </w:t>
      </w:r>
      <w:r>
        <w:rPr>
          <w:spacing w:val="-1"/>
        </w:rPr>
        <w:t>policy,</w:t>
      </w:r>
      <w:r>
        <w:rPr>
          <w:spacing w:val="-10"/>
        </w:rPr>
        <w:t xml:space="preserve"> </w:t>
      </w:r>
      <w:r>
        <w:rPr>
          <w:spacing w:val="-1"/>
        </w:rPr>
        <w:t>adding</w:t>
      </w:r>
      <w:r>
        <w:rPr>
          <w:spacing w:val="-11"/>
        </w:rPr>
        <w:t xml:space="preserve"> </w:t>
      </w:r>
      <w:r>
        <w:rPr>
          <w:spacing w:val="-1"/>
        </w:rPr>
        <w:t>and</w:t>
      </w:r>
      <w:r>
        <w:rPr>
          <w:spacing w:val="56"/>
          <w:w w:val="99"/>
        </w:rPr>
        <w:t xml:space="preserve"> </w:t>
      </w:r>
      <w:r>
        <w:rPr>
          <w:spacing w:val="-1"/>
        </w:rPr>
        <w:t>improving</w:t>
      </w:r>
      <w:r>
        <w:rPr>
          <w:spacing w:val="-13"/>
        </w:rPr>
        <w:t xml:space="preserve"> </w:t>
      </w:r>
      <w:r>
        <w:rPr>
          <w:spacing w:val="-1"/>
        </w:rPr>
        <w:t>services,</w:t>
      </w:r>
      <w:r>
        <w:rPr>
          <w:spacing w:val="-10"/>
        </w:rPr>
        <w:t xml:space="preserve"> </w:t>
      </w:r>
      <w:r>
        <w:rPr>
          <w:spacing w:val="-1"/>
        </w:rPr>
        <w:t>and</w:t>
      </w:r>
      <w:r>
        <w:rPr>
          <w:spacing w:val="-10"/>
        </w:rPr>
        <w:t xml:space="preserve"> </w:t>
      </w:r>
      <w:r>
        <w:t>expanding</w:t>
      </w:r>
      <w:r>
        <w:rPr>
          <w:spacing w:val="-11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rPr>
          <w:spacing w:val="-1"/>
        </w:rPr>
        <w:t>offerings</w:t>
      </w:r>
      <w:r>
        <w:rPr>
          <w:spacing w:val="-11"/>
        </w:rPr>
        <w:t xml:space="preserve"> </w:t>
      </w:r>
      <w:r>
        <w:rPr>
          <w:spacing w:val="-1"/>
        </w:rPr>
        <w:t>and</w:t>
      </w:r>
      <w:r>
        <w:rPr>
          <w:spacing w:val="-11"/>
        </w:rPr>
        <w:t xml:space="preserve"> </w:t>
      </w:r>
      <w:r>
        <w:rPr>
          <w:spacing w:val="-1"/>
        </w:rPr>
        <w:t>holdings</w:t>
      </w:r>
      <w:r>
        <w:rPr>
          <w:spacing w:val="-7"/>
        </w:rPr>
        <w:t xml:space="preserve"> </w:t>
      </w:r>
      <w:r>
        <w:rPr>
          <w:spacing w:val="-2"/>
        </w:rPr>
        <w:t>of</w:t>
      </w:r>
      <w:r>
        <w:rPr>
          <w:spacing w:val="-7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rPr>
          <w:spacing w:val="-1"/>
        </w:rPr>
        <w:t>Library.</w:t>
      </w:r>
      <w:r>
        <w:rPr>
          <w:spacing w:val="-11"/>
        </w:rPr>
        <w:t xml:space="preserve"> </w:t>
      </w:r>
      <w:r>
        <w:rPr>
          <w:spacing w:val="-1"/>
        </w:rPr>
        <w:t>It</w:t>
      </w:r>
      <w:r>
        <w:rPr>
          <w:spacing w:val="-12"/>
        </w:rPr>
        <w:t xml:space="preserve"> </w:t>
      </w:r>
      <w:r>
        <w:rPr>
          <w:spacing w:val="2"/>
        </w:rPr>
        <w:t>may</w:t>
      </w:r>
      <w:r>
        <w:rPr>
          <w:spacing w:val="-13"/>
        </w:rPr>
        <w:t xml:space="preserve"> </w:t>
      </w:r>
      <w:r>
        <w:t>review</w:t>
      </w:r>
      <w:r>
        <w:rPr>
          <w:spacing w:val="-12"/>
        </w:rPr>
        <w:t xml:space="preserve"> </w:t>
      </w:r>
      <w:r>
        <w:t>and</w:t>
      </w:r>
      <w:r>
        <w:rPr>
          <w:spacing w:val="55"/>
          <w:w w:val="99"/>
        </w:rPr>
        <w:t xml:space="preserve"> </w:t>
      </w:r>
      <w:r>
        <w:rPr>
          <w:spacing w:val="1"/>
        </w:rPr>
        <w:t>make</w:t>
      </w:r>
      <w:r>
        <w:rPr>
          <w:spacing w:val="-34"/>
        </w:rPr>
        <w:t xml:space="preserve"> </w:t>
      </w:r>
      <w:r>
        <w:rPr>
          <w:spacing w:val="-1"/>
        </w:rPr>
        <w:t>recommendations</w:t>
      </w:r>
      <w:r>
        <w:rPr>
          <w:spacing w:val="-32"/>
        </w:rPr>
        <w:t xml:space="preserve"> </w:t>
      </w:r>
      <w:r>
        <w:rPr>
          <w:spacing w:val="-1"/>
        </w:rPr>
        <w:t>concerning:</w:t>
      </w:r>
    </w:p>
    <w:p w14:paraId="4E2BCB23" w14:textId="77777777" w:rsidR="00C4459B" w:rsidRDefault="006936F6">
      <w:pPr>
        <w:pStyle w:val="BodyText"/>
        <w:numPr>
          <w:ilvl w:val="2"/>
          <w:numId w:val="5"/>
        </w:numPr>
        <w:tabs>
          <w:tab w:val="left" w:pos="2038"/>
        </w:tabs>
        <w:spacing w:line="226" w:lineRule="exact"/>
        <w:ind w:left="2037"/>
      </w:pPr>
      <w:r>
        <w:t>Library</w:t>
      </w:r>
      <w:r>
        <w:rPr>
          <w:spacing w:val="-24"/>
        </w:rPr>
        <w:t xml:space="preserve"> </w:t>
      </w:r>
      <w:r>
        <w:t>policies,</w:t>
      </w:r>
      <w:r>
        <w:rPr>
          <w:spacing w:val="-19"/>
        </w:rPr>
        <w:t xml:space="preserve"> </w:t>
      </w:r>
      <w:r>
        <w:t>services</w:t>
      </w:r>
      <w:r>
        <w:rPr>
          <w:spacing w:val="-16"/>
        </w:rPr>
        <w:t xml:space="preserve"> </w:t>
      </w:r>
      <w:r>
        <w:t>and</w:t>
      </w:r>
      <w:r>
        <w:rPr>
          <w:spacing w:val="-19"/>
        </w:rPr>
        <w:t xml:space="preserve"> </w:t>
      </w:r>
      <w:r>
        <w:t>products;</w:t>
      </w:r>
    </w:p>
    <w:p w14:paraId="011CD2C3" w14:textId="77777777" w:rsidR="00C4459B" w:rsidRDefault="006936F6">
      <w:pPr>
        <w:pStyle w:val="BodyText"/>
        <w:numPr>
          <w:ilvl w:val="2"/>
          <w:numId w:val="5"/>
        </w:numPr>
        <w:tabs>
          <w:tab w:val="left" w:pos="2038"/>
        </w:tabs>
        <w:spacing w:before="2" w:line="231" w:lineRule="exact"/>
        <w:ind w:left="2037"/>
      </w:pPr>
      <w:r>
        <w:rPr>
          <w:spacing w:val="-1"/>
        </w:rPr>
        <w:t>collections</w:t>
      </w:r>
      <w:r>
        <w:rPr>
          <w:spacing w:val="-23"/>
        </w:rPr>
        <w:t xml:space="preserve"> </w:t>
      </w:r>
      <w:r>
        <w:rPr>
          <w:spacing w:val="-1"/>
        </w:rPr>
        <w:t>and</w:t>
      </w:r>
      <w:r>
        <w:rPr>
          <w:spacing w:val="-23"/>
        </w:rPr>
        <w:t xml:space="preserve"> </w:t>
      </w:r>
      <w:r>
        <w:rPr>
          <w:spacing w:val="-1"/>
        </w:rPr>
        <w:t>acquisitions;</w:t>
      </w:r>
    </w:p>
    <w:p w14:paraId="49CE3C89" w14:textId="77777777" w:rsidR="00C4459B" w:rsidRDefault="006936F6">
      <w:pPr>
        <w:pStyle w:val="BodyText"/>
        <w:numPr>
          <w:ilvl w:val="2"/>
          <w:numId w:val="5"/>
        </w:numPr>
        <w:tabs>
          <w:tab w:val="left" w:pos="2038"/>
        </w:tabs>
        <w:spacing w:line="230" w:lineRule="exact"/>
        <w:ind w:left="2037"/>
      </w:pPr>
      <w:r>
        <w:rPr>
          <w:spacing w:val="-1"/>
        </w:rPr>
        <w:t>electronic</w:t>
      </w:r>
      <w:r>
        <w:rPr>
          <w:spacing w:val="-17"/>
        </w:rPr>
        <w:t xml:space="preserve"> </w:t>
      </w:r>
      <w:r>
        <w:rPr>
          <w:spacing w:val="-1"/>
        </w:rPr>
        <w:t>services</w:t>
      </w:r>
      <w:r>
        <w:rPr>
          <w:spacing w:val="-11"/>
        </w:rPr>
        <w:t xml:space="preserve"> </w:t>
      </w:r>
      <w:r>
        <w:rPr>
          <w:spacing w:val="-2"/>
        </w:rPr>
        <w:t>within</w:t>
      </w:r>
      <w:r>
        <w:rPr>
          <w:spacing w:val="-17"/>
        </w:rPr>
        <w:t xml:space="preserve"> </w:t>
      </w:r>
      <w:r>
        <w:t>the</w:t>
      </w:r>
      <w:r>
        <w:rPr>
          <w:spacing w:val="-15"/>
        </w:rPr>
        <w:t xml:space="preserve"> </w:t>
      </w:r>
      <w:r>
        <w:rPr>
          <w:spacing w:val="-2"/>
        </w:rPr>
        <w:t>Library,</w:t>
      </w:r>
      <w:r>
        <w:rPr>
          <w:spacing w:val="-13"/>
        </w:rPr>
        <w:t xml:space="preserve"> </w:t>
      </w:r>
      <w:r>
        <w:rPr>
          <w:spacing w:val="-1"/>
        </w:rPr>
        <w:t>including</w:t>
      </w:r>
      <w:r>
        <w:rPr>
          <w:spacing w:val="-16"/>
        </w:rPr>
        <w:t xml:space="preserve"> </w:t>
      </w:r>
      <w:r>
        <w:t>archiving,</w:t>
      </w:r>
      <w:r>
        <w:rPr>
          <w:spacing w:val="-15"/>
        </w:rPr>
        <w:t xml:space="preserve"> </w:t>
      </w:r>
      <w:r>
        <w:t>access</w:t>
      </w:r>
      <w:r>
        <w:rPr>
          <w:spacing w:val="-14"/>
        </w:rPr>
        <w:t xml:space="preserve"> </w:t>
      </w:r>
      <w:r>
        <w:rPr>
          <w:spacing w:val="-1"/>
        </w:rPr>
        <w:t>and</w:t>
      </w:r>
      <w:r>
        <w:rPr>
          <w:spacing w:val="-16"/>
        </w:rPr>
        <w:t xml:space="preserve"> </w:t>
      </w:r>
      <w:r>
        <w:rPr>
          <w:spacing w:val="-2"/>
        </w:rPr>
        <w:t>availability;</w:t>
      </w:r>
    </w:p>
    <w:p w14:paraId="07F5285E" w14:textId="77777777" w:rsidR="00C4459B" w:rsidRDefault="006936F6">
      <w:pPr>
        <w:pStyle w:val="BodyText"/>
        <w:numPr>
          <w:ilvl w:val="2"/>
          <w:numId w:val="5"/>
        </w:numPr>
        <w:tabs>
          <w:tab w:val="left" w:pos="2093"/>
        </w:tabs>
        <w:spacing w:line="230" w:lineRule="exact"/>
        <w:ind w:left="2092" w:hanging="415"/>
      </w:pPr>
      <w:r>
        <w:rPr>
          <w:spacing w:val="-2"/>
        </w:rPr>
        <w:t>innovative</w:t>
      </w:r>
      <w:r>
        <w:rPr>
          <w:spacing w:val="-15"/>
        </w:rPr>
        <w:t xml:space="preserve"> </w:t>
      </w:r>
      <w:r>
        <w:rPr>
          <w:spacing w:val="-1"/>
        </w:rPr>
        <w:t>products</w:t>
      </w:r>
      <w:r>
        <w:rPr>
          <w:spacing w:val="-13"/>
        </w:rPr>
        <w:t xml:space="preserve"> </w:t>
      </w:r>
      <w:r>
        <w:rPr>
          <w:spacing w:val="-1"/>
        </w:rPr>
        <w:t>and</w:t>
      </w:r>
      <w:r>
        <w:rPr>
          <w:spacing w:val="-13"/>
        </w:rPr>
        <w:t xml:space="preserve"> </w:t>
      </w:r>
      <w:r>
        <w:rPr>
          <w:spacing w:val="-1"/>
        </w:rPr>
        <w:t>services</w:t>
      </w:r>
      <w:r>
        <w:rPr>
          <w:spacing w:val="-14"/>
        </w:rPr>
        <w:t xml:space="preserve"> </w:t>
      </w:r>
      <w:r>
        <w:t>that</w:t>
      </w:r>
      <w:r>
        <w:rPr>
          <w:spacing w:val="-10"/>
        </w:rPr>
        <w:t xml:space="preserve"> </w:t>
      </w:r>
      <w:r>
        <w:rPr>
          <w:spacing w:val="-1"/>
        </w:rPr>
        <w:t>will</w:t>
      </w:r>
      <w:r>
        <w:rPr>
          <w:spacing w:val="-15"/>
        </w:rPr>
        <w:t xml:space="preserve"> </w:t>
      </w:r>
      <w:r>
        <w:rPr>
          <w:spacing w:val="-1"/>
        </w:rPr>
        <w:t>provide</w:t>
      </w:r>
      <w:r>
        <w:rPr>
          <w:spacing w:val="-15"/>
        </w:rPr>
        <w:t xml:space="preserve"> </w:t>
      </w:r>
      <w:r>
        <w:rPr>
          <w:spacing w:val="-1"/>
        </w:rPr>
        <w:t>improved</w:t>
      </w:r>
      <w:r>
        <w:rPr>
          <w:spacing w:val="-14"/>
        </w:rPr>
        <w:t xml:space="preserve"> </w:t>
      </w:r>
      <w:r>
        <w:t>access</w:t>
      </w:r>
      <w:r>
        <w:rPr>
          <w:spacing w:val="-14"/>
        </w:rPr>
        <w:t xml:space="preserve"> </w:t>
      </w:r>
      <w:r>
        <w:rPr>
          <w:spacing w:val="-1"/>
        </w:rPr>
        <w:t>to</w:t>
      </w:r>
      <w:r>
        <w:rPr>
          <w:spacing w:val="-14"/>
        </w:rPr>
        <w:t xml:space="preserve"> </w:t>
      </w:r>
      <w:r>
        <w:rPr>
          <w:spacing w:val="-1"/>
        </w:rPr>
        <w:t>resources;</w:t>
      </w:r>
    </w:p>
    <w:p w14:paraId="631A5FDC" w14:textId="77777777" w:rsidR="00C4459B" w:rsidRDefault="006936F6">
      <w:pPr>
        <w:pStyle w:val="BodyText"/>
        <w:numPr>
          <w:ilvl w:val="2"/>
          <w:numId w:val="5"/>
        </w:numPr>
        <w:tabs>
          <w:tab w:val="left" w:pos="2093"/>
        </w:tabs>
        <w:spacing w:line="231" w:lineRule="exact"/>
        <w:ind w:left="2092" w:hanging="415"/>
      </w:pPr>
      <w:r>
        <w:rPr>
          <w:spacing w:val="-1"/>
        </w:rPr>
        <w:t>other</w:t>
      </w:r>
      <w:r>
        <w:rPr>
          <w:spacing w:val="-11"/>
        </w:rPr>
        <w:t xml:space="preserve"> </w:t>
      </w:r>
      <w:r>
        <w:rPr>
          <w:spacing w:val="-1"/>
        </w:rPr>
        <w:t>Library</w:t>
      </w:r>
      <w:r>
        <w:rPr>
          <w:spacing w:val="-16"/>
        </w:rPr>
        <w:t xml:space="preserve"> </w:t>
      </w:r>
      <w:r>
        <w:rPr>
          <w:spacing w:val="-1"/>
        </w:rPr>
        <w:t>issues</w:t>
      </w:r>
      <w:r>
        <w:rPr>
          <w:spacing w:val="-10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concern</w:t>
      </w:r>
      <w:r>
        <w:rPr>
          <w:spacing w:val="-13"/>
        </w:rPr>
        <w:t xml:space="preserve"> </w:t>
      </w:r>
      <w:r>
        <w:rPr>
          <w:spacing w:val="-1"/>
        </w:rPr>
        <w:t>to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t>faculty.</w:t>
      </w:r>
    </w:p>
    <w:p w14:paraId="05DC603B" w14:textId="77777777" w:rsidR="00C4459B" w:rsidRDefault="00C4459B">
      <w:pPr>
        <w:spacing w:before="9"/>
        <w:rPr>
          <w:rFonts w:ascii="Arial" w:eastAsia="Arial" w:hAnsi="Arial" w:cs="Arial"/>
          <w:sz w:val="19"/>
          <w:szCs w:val="19"/>
        </w:rPr>
      </w:pPr>
    </w:p>
    <w:p w14:paraId="72645AB9" w14:textId="77777777" w:rsidR="00C4459B" w:rsidRDefault="006936F6">
      <w:pPr>
        <w:pStyle w:val="BodyText"/>
        <w:numPr>
          <w:ilvl w:val="1"/>
          <w:numId w:val="5"/>
        </w:numPr>
        <w:tabs>
          <w:tab w:val="left" w:pos="1678"/>
        </w:tabs>
      </w:pPr>
      <w:r>
        <w:rPr>
          <w:spacing w:val="-1"/>
        </w:rPr>
        <w:t>Membership</w:t>
      </w:r>
    </w:p>
    <w:p w14:paraId="0EF95A41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0F082A96" w14:textId="77777777" w:rsidR="00C4459B" w:rsidRDefault="006936F6">
      <w:pPr>
        <w:pStyle w:val="BodyText"/>
        <w:ind w:hanging="1"/>
      </w:pPr>
      <w:r>
        <w:t>The</w:t>
      </w:r>
      <w:r>
        <w:rPr>
          <w:spacing w:val="-14"/>
        </w:rPr>
        <w:t xml:space="preserve"> </w:t>
      </w:r>
      <w:r>
        <w:t>Library</w:t>
      </w:r>
      <w:r>
        <w:rPr>
          <w:spacing w:val="-17"/>
        </w:rPr>
        <w:t xml:space="preserve"> </w:t>
      </w:r>
      <w:r>
        <w:t>Advisory</w:t>
      </w:r>
      <w:r>
        <w:rPr>
          <w:spacing w:val="-17"/>
        </w:rPr>
        <w:t xml:space="preserve"> </w:t>
      </w:r>
      <w:r>
        <w:t>Committee</w:t>
      </w:r>
      <w:r>
        <w:rPr>
          <w:spacing w:val="-14"/>
        </w:rPr>
        <w:t xml:space="preserve"> </w:t>
      </w:r>
      <w:r>
        <w:t>shall</w:t>
      </w:r>
      <w:r>
        <w:rPr>
          <w:spacing w:val="-14"/>
        </w:rPr>
        <w:t xml:space="preserve"> </w:t>
      </w:r>
      <w:r>
        <w:t>consist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one</w:t>
      </w:r>
      <w:r>
        <w:rPr>
          <w:spacing w:val="-13"/>
        </w:rPr>
        <w:t xml:space="preserve"> </w:t>
      </w:r>
      <w:r>
        <w:t>faculty</w:t>
      </w:r>
      <w:r>
        <w:rPr>
          <w:spacing w:val="-19"/>
        </w:rPr>
        <w:t xml:space="preserve"> </w:t>
      </w:r>
      <w:r>
        <w:t>member</w:t>
      </w:r>
      <w:r>
        <w:rPr>
          <w:spacing w:val="-13"/>
        </w:rPr>
        <w:t xml:space="preserve"> </w:t>
      </w:r>
      <w:r>
        <w:rPr>
          <w:spacing w:val="-1"/>
        </w:rPr>
        <w:t>from</w:t>
      </w:r>
      <w:r>
        <w:rPr>
          <w:spacing w:val="-10"/>
        </w:rPr>
        <w:t xml:space="preserve"> </w:t>
      </w:r>
      <w:r>
        <w:rPr>
          <w:spacing w:val="-1"/>
        </w:rPr>
        <w:t>each</w:t>
      </w:r>
      <w:r>
        <w:rPr>
          <w:spacing w:val="-16"/>
        </w:rPr>
        <w:t xml:space="preserve"> </w:t>
      </w:r>
      <w:r>
        <w:rPr>
          <w:spacing w:val="-1"/>
        </w:rPr>
        <w:t>college</w:t>
      </w:r>
      <w:r>
        <w:rPr>
          <w:spacing w:val="-11"/>
        </w:rPr>
        <w:t xml:space="preserve"> </w:t>
      </w:r>
      <w:r>
        <w:rPr>
          <w:spacing w:val="-1"/>
        </w:rPr>
        <w:t>and</w:t>
      </w:r>
      <w:r>
        <w:rPr>
          <w:spacing w:val="-12"/>
        </w:rPr>
        <w:t xml:space="preserve"> </w:t>
      </w:r>
      <w:r>
        <w:t>one</w:t>
      </w:r>
      <w:r>
        <w:rPr>
          <w:spacing w:val="49"/>
          <w:w w:val="99"/>
        </w:rPr>
        <w:t xml:space="preserve"> </w:t>
      </w:r>
      <w:r>
        <w:t>member</w:t>
      </w:r>
      <w:r>
        <w:rPr>
          <w:spacing w:val="-14"/>
        </w:rPr>
        <w:t xml:space="preserve"> </w:t>
      </w:r>
      <w:r>
        <w:rPr>
          <w:spacing w:val="-1"/>
        </w:rPr>
        <w:t>from</w:t>
      </w:r>
      <w:r>
        <w:rPr>
          <w:spacing w:val="-7"/>
        </w:rPr>
        <w:t xml:space="preserve"> </w:t>
      </w:r>
      <w:r>
        <w:rPr>
          <w:spacing w:val="-2"/>
        </w:rPr>
        <w:t>the</w:t>
      </w:r>
      <w:r>
        <w:rPr>
          <w:spacing w:val="-14"/>
        </w:rPr>
        <w:t xml:space="preserve"> </w:t>
      </w:r>
      <w:r>
        <w:rPr>
          <w:spacing w:val="-1"/>
        </w:rPr>
        <w:t>Library</w:t>
      </w:r>
      <w:r>
        <w:rPr>
          <w:spacing w:val="-20"/>
        </w:rPr>
        <w:t xml:space="preserve"> </w:t>
      </w:r>
      <w:r>
        <w:t>faculty.</w:t>
      </w:r>
      <w:r>
        <w:rPr>
          <w:spacing w:val="-9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method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selection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members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3"/>
        </w:rPr>
        <w:t xml:space="preserve"> </w:t>
      </w:r>
      <w:r>
        <w:rPr>
          <w:spacing w:val="-1"/>
        </w:rPr>
        <w:t>be</w:t>
      </w:r>
      <w:r>
        <w:rPr>
          <w:spacing w:val="-12"/>
        </w:rPr>
        <w:t xml:space="preserve"> </w:t>
      </w:r>
      <w:r>
        <w:rPr>
          <w:spacing w:val="-1"/>
        </w:rPr>
        <w:t>determined</w:t>
      </w:r>
      <w:r>
        <w:rPr>
          <w:spacing w:val="-11"/>
        </w:rPr>
        <w:t xml:space="preserve"> </w:t>
      </w:r>
      <w:r>
        <w:rPr>
          <w:spacing w:val="2"/>
        </w:rPr>
        <w:t>by</w:t>
      </w:r>
      <w:r>
        <w:rPr>
          <w:spacing w:val="49"/>
          <w:w w:val="99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individual</w:t>
      </w:r>
      <w:r>
        <w:rPr>
          <w:spacing w:val="-11"/>
        </w:rPr>
        <w:t xml:space="preserve"> </w:t>
      </w:r>
      <w:r>
        <w:t>units.</w:t>
      </w:r>
      <w:r>
        <w:rPr>
          <w:spacing w:val="-12"/>
        </w:rPr>
        <w:t xml:space="preserve"> </w:t>
      </w:r>
      <w:r>
        <w:rPr>
          <w:spacing w:val="-1"/>
        </w:rPr>
        <w:t>If</w:t>
      </w:r>
      <w:r>
        <w:rPr>
          <w:spacing w:val="-6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rPr>
          <w:spacing w:val="-1"/>
        </w:rPr>
        <w:t>regular</w:t>
      </w:r>
      <w:r>
        <w:rPr>
          <w:spacing w:val="-10"/>
        </w:rPr>
        <w:t xml:space="preserve"> </w:t>
      </w:r>
      <w:r>
        <w:rPr>
          <w:spacing w:val="-1"/>
        </w:rPr>
        <w:t>Committee</w:t>
      </w:r>
      <w:r>
        <w:rPr>
          <w:spacing w:val="-10"/>
        </w:rPr>
        <w:t xml:space="preserve"> </w:t>
      </w:r>
      <w:r>
        <w:t>member</w:t>
      </w:r>
      <w:r>
        <w:rPr>
          <w:spacing w:val="-10"/>
        </w:rPr>
        <w:t xml:space="preserve"> </w:t>
      </w:r>
      <w:r>
        <w:rPr>
          <w:spacing w:val="-2"/>
        </w:rPr>
        <w:t>is</w:t>
      </w:r>
      <w:r>
        <w:rPr>
          <w:spacing w:val="-12"/>
        </w:rPr>
        <w:t xml:space="preserve"> </w:t>
      </w:r>
      <w:r>
        <w:rPr>
          <w:spacing w:val="-1"/>
        </w:rPr>
        <w:t>unable</w:t>
      </w:r>
      <w:r>
        <w:rPr>
          <w:spacing w:val="-10"/>
        </w:rPr>
        <w:t xml:space="preserve"> </w:t>
      </w:r>
      <w:r>
        <w:rPr>
          <w:spacing w:val="-1"/>
        </w:rPr>
        <w:t>to</w:t>
      </w:r>
      <w:r>
        <w:rPr>
          <w:spacing w:val="-13"/>
        </w:rPr>
        <w:t xml:space="preserve"> </w:t>
      </w:r>
      <w:r>
        <w:rPr>
          <w:spacing w:val="-1"/>
        </w:rPr>
        <w:t>attend</w:t>
      </w:r>
      <w:r>
        <w:rPr>
          <w:spacing w:val="-9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meeting,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9"/>
        </w:rPr>
        <w:t xml:space="preserve"> </w:t>
      </w:r>
      <w:r>
        <w:rPr>
          <w:spacing w:val="-1"/>
        </w:rPr>
        <w:t>unit</w:t>
      </w:r>
      <w:r>
        <w:rPr>
          <w:spacing w:val="-15"/>
        </w:rPr>
        <w:t xml:space="preserve"> </w:t>
      </w:r>
      <w:r>
        <w:rPr>
          <w:spacing w:val="4"/>
        </w:rPr>
        <w:t>may</w:t>
      </w:r>
      <w:r>
        <w:rPr>
          <w:spacing w:val="53"/>
          <w:w w:val="99"/>
        </w:rPr>
        <w:t xml:space="preserve"> </w:t>
      </w:r>
      <w:r>
        <w:rPr>
          <w:spacing w:val="-1"/>
        </w:rPr>
        <w:t>designate</w:t>
      </w:r>
      <w:r>
        <w:rPr>
          <w:spacing w:val="-12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rPr>
          <w:spacing w:val="-1"/>
        </w:rPr>
        <w:t>proxy.</w:t>
      </w:r>
      <w:r>
        <w:rPr>
          <w:spacing w:val="-14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t>shall</w:t>
      </w:r>
      <w:r>
        <w:rPr>
          <w:spacing w:val="-13"/>
        </w:rPr>
        <w:t xml:space="preserve"> </w:t>
      </w:r>
      <w:r>
        <w:rPr>
          <w:spacing w:val="-1"/>
        </w:rPr>
        <w:t>elect</w:t>
      </w:r>
      <w:r>
        <w:rPr>
          <w:spacing w:val="-11"/>
        </w:rPr>
        <w:t xml:space="preserve"> </w:t>
      </w:r>
      <w:r>
        <w:rPr>
          <w:spacing w:val="-1"/>
        </w:rPr>
        <w:t>its</w:t>
      </w:r>
      <w:r>
        <w:rPr>
          <w:spacing w:val="-11"/>
        </w:rPr>
        <w:t xml:space="preserve"> </w:t>
      </w:r>
      <w:r>
        <w:rPr>
          <w:spacing w:val="-1"/>
        </w:rPr>
        <w:t>chair</w:t>
      </w:r>
      <w:r>
        <w:rPr>
          <w:spacing w:val="-8"/>
        </w:rPr>
        <w:t xml:space="preserve"> </w:t>
      </w:r>
      <w:r>
        <w:rPr>
          <w:spacing w:val="-1"/>
        </w:rPr>
        <w:t>from</w:t>
      </w:r>
      <w:r>
        <w:rPr>
          <w:spacing w:val="-7"/>
        </w:rPr>
        <w:t xml:space="preserve"> </w:t>
      </w:r>
      <w:r>
        <w:rPr>
          <w:spacing w:val="-1"/>
        </w:rPr>
        <w:t>among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college</w:t>
      </w:r>
      <w:r>
        <w:rPr>
          <w:spacing w:val="-14"/>
        </w:rPr>
        <w:t xml:space="preserve"> </w:t>
      </w:r>
      <w:r>
        <w:t>members.</w:t>
      </w:r>
    </w:p>
    <w:p w14:paraId="47566E18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59CA71FF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46843753" w14:textId="77777777" w:rsidR="00C4459B" w:rsidRDefault="006936F6">
      <w:pPr>
        <w:pStyle w:val="BodyText"/>
        <w:numPr>
          <w:ilvl w:val="1"/>
          <w:numId w:val="5"/>
        </w:numPr>
        <w:tabs>
          <w:tab w:val="left" w:pos="1678"/>
        </w:tabs>
      </w:pPr>
      <w:r>
        <w:rPr>
          <w:spacing w:val="-2"/>
        </w:rPr>
        <w:t>Meetings</w:t>
      </w:r>
    </w:p>
    <w:p w14:paraId="594B5660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3A3D77F1" w14:textId="77777777" w:rsidR="00C4459B" w:rsidRDefault="006936F6">
      <w:pPr>
        <w:pStyle w:val="BodyText"/>
        <w:ind w:hanging="1"/>
      </w:pPr>
      <w:r>
        <w:t>The</w:t>
      </w:r>
      <w:r>
        <w:rPr>
          <w:spacing w:val="-14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7"/>
        </w:rPr>
        <w:t xml:space="preserve"> </w:t>
      </w:r>
      <w:r>
        <w:t>meet</w:t>
      </w:r>
      <w:r>
        <w:rPr>
          <w:spacing w:val="-11"/>
        </w:rPr>
        <w:t xml:space="preserve"> </w:t>
      </w:r>
      <w:r>
        <w:rPr>
          <w:spacing w:val="-1"/>
        </w:rPr>
        <w:t>as</w:t>
      </w:r>
      <w:r>
        <w:rPr>
          <w:spacing w:val="-13"/>
        </w:rPr>
        <w:t xml:space="preserve"> </w:t>
      </w:r>
      <w:r>
        <w:rPr>
          <w:spacing w:val="-1"/>
        </w:rPr>
        <w:t>often</w:t>
      </w:r>
      <w:r>
        <w:rPr>
          <w:spacing w:val="-13"/>
        </w:rPr>
        <w:t xml:space="preserve"> </w:t>
      </w:r>
      <w:r>
        <w:rPr>
          <w:spacing w:val="-1"/>
        </w:rPr>
        <w:t>as</w:t>
      </w:r>
      <w:r>
        <w:rPr>
          <w:spacing w:val="-10"/>
        </w:rPr>
        <w:t xml:space="preserve"> </w:t>
      </w:r>
      <w:r>
        <w:rPr>
          <w:spacing w:val="-1"/>
        </w:rPr>
        <w:t>necessary</w:t>
      </w:r>
      <w:r>
        <w:rPr>
          <w:spacing w:val="-19"/>
        </w:rPr>
        <w:t xml:space="preserve"> </w:t>
      </w:r>
      <w:r>
        <w:rPr>
          <w:spacing w:val="-1"/>
        </w:rPr>
        <w:t>to</w:t>
      </w:r>
      <w:r>
        <w:rPr>
          <w:spacing w:val="-12"/>
        </w:rPr>
        <w:t xml:space="preserve"> </w:t>
      </w:r>
      <w:r>
        <w:t>complete</w:t>
      </w:r>
      <w:r>
        <w:rPr>
          <w:spacing w:val="-13"/>
        </w:rPr>
        <w:t xml:space="preserve"> </w:t>
      </w:r>
      <w:r>
        <w:rPr>
          <w:spacing w:val="-1"/>
        </w:rPr>
        <w:t>its</w:t>
      </w:r>
      <w:r>
        <w:rPr>
          <w:spacing w:val="-13"/>
        </w:rPr>
        <w:t xml:space="preserve"> </w:t>
      </w:r>
      <w:r>
        <w:t>business.</w:t>
      </w:r>
      <w:r>
        <w:rPr>
          <w:spacing w:val="-13"/>
        </w:rPr>
        <w:t xml:space="preserve"> </w:t>
      </w:r>
      <w:r>
        <w:t>The</w:t>
      </w:r>
      <w:r>
        <w:rPr>
          <w:spacing w:val="-14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61"/>
          <w:w w:val="99"/>
        </w:rPr>
        <w:t xml:space="preserve"> </w:t>
      </w:r>
      <w:r>
        <w:rPr>
          <w:spacing w:val="-1"/>
        </w:rPr>
        <w:t>elect</w:t>
      </w:r>
      <w:r>
        <w:rPr>
          <w:spacing w:val="-12"/>
        </w:rPr>
        <w:t xml:space="preserve"> </w:t>
      </w:r>
      <w:r>
        <w:rPr>
          <w:spacing w:val="-2"/>
        </w:rPr>
        <w:t>its</w:t>
      </w:r>
      <w:r>
        <w:rPr>
          <w:spacing w:val="-10"/>
        </w:rPr>
        <w:t xml:space="preserve"> </w:t>
      </w:r>
      <w:r>
        <w:rPr>
          <w:spacing w:val="-1"/>
        </w:rPr>
        <w:t>chair</w:t>
      </w:r>
      <w:r>
        <w:rPr>
          <w:spacing w:val="-12"/>
        </w:rPr>
        <w:t xml:space="preserve"> </w:t>
      </w:r>
      <w:r>
        <w:t>and</w:t>
      </w:r>
      <w:r>
        <w:rPr>
          <w:spacing w:val="-14"/>
        </w:rPr>
        <w:t xml:space="preserve"> </w:t>
      </w:r>
      <w:r>
        <w:t>secretary</w:t>
      </w:r>
      <w:r>
        <w:rPr>
          <w:spacing w:val="-14"/>
        </w:rPr>
        <w:t xml:space="preserve"> </w:t>
      </w:r>
      <w:r>
        <w:rPr>
          <w:spacing w:val="-1"/>
        </w:rPr>
        <w:t>from</w:t>
      </w:r>
      <w:r>
        <w:rPr>
          <w:spacing w:val="-7"/>
        </w:rPr>
        <w:t xml:space="preserve"> </w:t>
      </w:r>
      <w:r>
        <w:rPr>
          <w:spacing w:val="-1"/>
        </w:rPr>
        <w:t>among</w:t>
      </w:r>
      <w:r>
        <w:rPr>
          <w:spacing w:val="-13"/>
        </w:rPr>
        <w:t xml:space="preserve"> </w:t>
      </w:r>
      <w:r>
        <w:rPr>
          <w:spacing w:val="-2"/>
        </w:rPr>
        <w:t>its</w:t>
      </w:r>
      <w:r>
        <w:rPr>
          <w:spacing w:val="-13"/>
        </w:rPr>
        <w:t xml:space="preserve"> </w:t>
      </w:r>
      <w:r>
        <w:t>members.</w:t>
      </w:r>
      <w:r>
        <w:rPr>
          <w:spacing w:val="-16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secretary</w:t>
      </w:r>
      <w:r>
        <w:rPr>
          <w:spacing w:val="-18"/>
        </w:rPr>
        <w:t xml:space="preserve"> </w:t>
      </w:r>
      <w:r>
        <w:t>shall</w:t>
      </w:r>
      <w:r>
        <w:rPr>
          <w:spacing w:val="-13"/>
        </w:rPr>
        <w:t xml:space="preserve"> </w:t>
      </w:r>
      <w:r>
        <w:rPr>
          <w:spacing w:val="-1"/>
        </w:rPr>
        <w:t>record</w:t>
      </w:r>
      <w:r>
        <w:rPr>
          <w:spacing w:val="-10"/>
        </w:rPr>
        <w:t xml:space="preserve"> </w:t>
      </w:r>
      <w:r>
        <w:rPr>
          <w:spacing w:val="-2"/>
        </w:rPr>
        <w:t>and</w:t>
      </w:r>
      <w:r>
        <w:rPr>
          <w:spacing w:val="-11"/>
        </w:rPr>
        <w:t xml:space="preserve"> </w:t>
      </w:r>
      <w:r>
        <w:rPr>
          <w:spacing w:val="-1"/>
        </w:rPr>
        <w:t>preserve</w:t>
      </w:r>
      <w:r>
        <w:rPr>
          <w:spacing w:val="65"/>
          <w:w w:val="99"/>
        </w:rPr>
        <w:t xml:space="preserve"> </w:t>
      </w:r>
      <w:r>
        <w:rPr>
          <w:spacing w:val="-1"/>
        </w:rPr>
        <w:t>minutes</w:t>
      </w:r>
      <w:r>
        <w:rPr>
          <w:spacing w:val="-10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all</w:t>
      </w:r>
      <w:r>
        <w:rPr>
          <w:spacing w:val="-15"/>
        </w:rPr>
        <w:t xml:space="preserve"> </w:t>
      </w:r>
      <w:r>
        <w:rPr>
          <w:spacing w:val="-1"/>
        </w:rPr>
        <w:t>meetings</w:t>
      </w:r>
      <w:r>
        <w:rPr>
          <w:spacing w:val="-9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rPr>
          <w:spacing w:val="-1"/>
        </w:rPr>
        <w:t>distribute</w:t>
      </w:r>
      <w:r>
        <w:rPr>
          <w:spacing w:val="-11"/>
        </w:rPr>
        <w:t xml:space="preserve"> </w:t>
      </w:r>
      <w:r>
        <w:rPr>
          <w:spacing w:val="-2"/>
        </w:rPr>
        <w:t>them</w:t>
      </w:r>
      <w:r>
        <w:rPr>
          <w:spacing w:val="-6"/>
        </w:rPr>
        <w:t xml:space="preserve"> </w:t>
      </w:r>
      <w:r>
        <w:rPr>
          <w:spacing w:val="-1"/>
        </w:rPr>
        <w:t>to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faculty</w:t>
      </w:r>
      <w:r>
        <w:rPr>
          <w:spacing w:val="-13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library</w:t>
      </w:r>
      <w:r>
        <w:rPr>
          <w:spacing w:val="-19"/>
        </w:rPr>
        <w:t xml:space="preserve"> </w:t>
      </w:r>
      <w:r>
        <w:rPr>
          <w:spacing w:val="1"/>
        </w:rPr>
        <w:t>staff.</w:t>
      </w:r>
    </w:p>
    <w:p w14:paraId="632F34EF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250EB39B" w14:textId="77777777" w:rsidR="00C4459B" w:rsidRDefault="006936F6">
      <w:pPr>
        <w:pStyle w:val="BodyText"/>
        <w:numPr>
          <w:ilvl w:val="0"/>
          <w:numId w:val="5"/>
        </w:numPr>
        <w:tabs>
          <w:tab w:val="left" w:pos="1318"/>
        </w:tabs>
      </w:pPr>
      <w:bookmarkStart w:id="1061" w:name="_bookmark26"/>
      <w:bookmarkEnd w:id="1061"/>
      <w:r>
        <w:rPr>
          <w:spacing w:val="-1"/>
        </w:rPr>
        <w:t>Promotion</w:t>
      </w:r>
      <w:r>
        <w:rPr>
          <w:spacing w:val="-14"/>
        </w:rPr>
        <w:t xml:space="preserve"> </w:t>
      </w:r>
      <w:r>
        <w:rPr>
          <w:spacing w:val="-1"/>
        </w:rPr>
        <w:t>and</w:t>
      </w:r>
      <w:r>
        <w:rPr>
          <w:spacing w:val="-14"/>
        </w:rPr>
        <w:t xml:space="preserve"> </w:t>
      </w:r>
      <w:r>
        <w:t>Tenure</w:t>
      </w:r>
      <w:r>
        <w:rPr>
          <w:spacing w:val="-11"/>
        </w:rPr>
        <w:t xml:space="preserve"> </w:t>
      </w:r>
      <w:r>
        <w:t>Committee</w:t>
      </w:r>
      <w:r>
        <w:rPr>
          <w:spacing w:val="-14"/>
        </w:rPr>
        <w:t xml:space="preserve"> </w:t>
      </w:r>
      <w:r>
        <w:t>(P</w:t>
      </w:r>
      <w:r>
        <w:rPr>
          <w:spacing w:val="-12"/>
        </w:rPr>
        <w:t xml:space="preserve"> </w:t>
      </w:r>
      <w:r>
        <w:t>&amp;</w:t>
      </w:r>
      <w:r>
        <w:rPr>
          <w:spacing w:val="-14"/>
        </w:rPr>
        <w:t xml:space="preserve"> </w:t>
      </w:r>
      <w:r>
        <w:rPr>
          <w:spacing w:val="1"/>
        </w:rPr>
        <w:t>T)</w:t>
      </w:r>
    </w:p>
    <w:p w14:paraId="400D01AC" w14:textId="77777777" w:rsidR="00C4459B" w:rsidRDefault="00C4459B">
      <w:pPr>
        <w:spacing w:before="9"/>
        <w:rPr>
          <w:rFonts w:ascii="Arial" w:eastAsia="Arial" w:hAnsi="Arial" w:cs="Arial"/>
          <w:sz w:val="19"/>
          <w:szCs w:val="19"/>
        </w:rPr>
      </w:pPr>
    </w:p>
    <w:p w14:paraId="4E05FE72" w14:textId="77777777" w:rsidR="00C4459B" w:rsidRDefault="006936F6">
      <w:pPr>
        <w:pStyle w:val="BodyText"/>
        <w:numPr>
          <w:ilvl w:val="1"/>
          <w:numId w:val="5"/>
        </w:numPr>
        <w:tabs>
          <w:tab w:val="left" w:pos="1678"/>
        </w:tabs>
      </w:pPr>
      <w:r>
        <w:rPr>
          <w:spacing w:val="-1"/>
        </w:rPr>
        <w:t>Responsibilities</w:t>
      </w:r>
    </w:p>
    <w:p w14:paraId="56FF48E2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1A9BEE68" w14:textId="77777777" w:rsidR="00C4459B" w:rsidRDefault="006936F6">
      <w:pPr>
        <w:pStyle w:val="BodyText"/>
        <w:spacing w:line="239" w:lineRule="auto"/>
        <w:ind w:right="158" w:firstLine="0"/>
      </w:pPr>
      <w:r>
        <w:t>The</w:t>
      </w:r>
      <w:r>
        <w:rPr>
          <w:spacing w:val="-14"/>
        </w:rPr>
        <w:t xml:space="preserve"> </w:t>
      </w:r>
      <w:r>
        <w:t>P</w:t>
      </w:r>
      <w:r>
        <w:rPr>
          <w:spacing w:val="-14"/>
        </w:rPr>
        <w:t xml:space="preserve"> </w:t>
      </w:r>
      <w:r>
        <w:t>&amp;</w:t>
      </w:r>
      <w:r>
        <w:rPr>
          <w:spacing w:val="-14"/>
        </w:rPr>
        <w:t xml:space="preserve"> </w:t>
      </w:r>
      <w:r>
        <w:t>T</w:t>
      </w:r>
      <w:r>
        <w:rPr>
          <w:spacing w:val="-8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t>shall</w:t>
      </w:r>
      <w:r>
        <w:rPr>
          <w:spacing w:val="-9"/>
        </w:rPr>
        <w:t xml:space="preserve"> </w:t>
      </w:r>
      <w:r>
        <w:rPr>
          <w:spacing w:val="-1"/>
        </w:rPr>
        <w:t>consider</w:t>
      </w:r>
      <w:r>
        <w:rPr>
          <w:spacing w:val="-11"/>
        </w:rPr>
        <w:t xml:space="preserve"> </w:t>
      </w:r>
      <w:r>
        <w:rPr>
          <w:spacing w:val="-1"/>
        </w:rPr>
        <w:t>all</w:t>
      </w:r>
      <w:r>
        <w:rPr>
          <w:spacing w:val="-14"/>
        </w:rPr>
        <w:t xml:space="preserve"> </w:t>
      </w:r>
      <w:r>
        <w:rPr>
          <w:spacing w:val="-1"/>
        </w:rPr>
        <w:t>recommendations</w:t>
      </w:r>
      <w:r>
        <w:rPr>
          <w:spacing w:val="-10"/>
        </w:rPr>
        <w:t xml:space="preserve"> </w:t>
      </w:r>
      <w:r>
        <w:t>for</w:t>
      </w:r>
      <w:r>
        <w:rPr>
          <w:spacing w:val="-12"/>
        </w:rPr>
        <w:t xml:space="preserve"> </w:t>
      </w:r>
      <w:r>
        <w:rPr>
          <w:spacing w:val="-1"/>
        </w:rPr>
        <w:t>persons</w:t>
      </w:r>
      <w:r>
        <w:rPr>
          <w:spacing w:val="-12"/>
        </w:rPr>
        <w:t xml:space="preserve"> </w:t>
      </w:r>
      <w:r>
        <w:t>seeking</w:t>
      </w:r>
      <w:r>
        <w:rPr>
          <w:spacing w:val="-13"/>
        </w:rPr>
        <w:t xml:space="preserve"> </w:t>
      </w:r>
      <w:r>
        <w:rPr>
          <w:spacing w:val="-1"/>
        </w:rPr>
        <w:t>to</w:t>
      </w:r>
      <w:r>
        <w:rPr>
          <w:spacing w:val="-12"/>
        </w:rPr>
        <w:t xml:space="preserve"> </w:t>
      </w:r>
      <w:r>
        <w:rPr>
          <w:spacing w:val="1"/>
        </w:rPr>
        <w:t>be</w:t>
      </w:r>
      <w:r>
        <w:rPr>
          <w:spacing w:val="-13"/>
        </w:rPr>
        <w:t xml:space="preserve"> </w:t>
      </w:r>
      <w:r>
        <w:rPr>
          <w:spacing w:val="-1"/>
        </w:rPr>
        <w:t>awarded</w:t>
      </w:r>
      <w:r>
        <w:rPr>
          <w:spacing w:val="60"/>
          <w:w w:val="99"/>
        </w:rPr>
        <w:t xml:space="preserve"> </w:t>
      </w:r>
      <w:r>
        <w:t>faculty</w:t>
      </w:r>
      <w:r>
        <w:rPr>
          <w:spacing w:val="-20"/>
        </w:rPr>
        <w:t xml:space="preserve"> </w:t>
      </w:r>
      <w:r>
        <w:rPr>
          <w:spacing w:val="-1"/>
        </w:rPr>
        <w:t>tenure</w:t>
      </w:r>
      <w:r>
        <w:rPr>
          <w:spacing w:val="-15"/>
        </w:rPr>
        <w:t xml:space="preserve"> </w:t>
      </w:r>
      <w:r>
        <w:rPr>
          <w:spacing w:val="-1"/>
        </w:rPr>
        <w:t>and/or</w:t>
      </w:r>
      <w:r>
        <w:rPr>
          <w:spacing w:val="-13"/>
        </w:rPr>
        <w:t xml:space="preserve"> </w:t>
      </w:r>
      <w:r>
        <w:rPr>
          <w:spacing w:val="-1"/>
        </w:rPr>
        <w:t>promotion</w:t>
      </w:r>
      <w:r>
        <w:rPr>
          <w:spacing w:val="-14"/>
        </w:rPr>
        <w:t xml:space="preserve"> </w:t>
      </w:r>
      <w:r>
        <w:rPr>
          <w:spacing w:val="-1"/>
        </w:rPr>
        <w:t>at</w:t>
      </w:r>
      <w:r>
        <w:rPr>
          <w:spacing w:val="-15"/>
        </w:rPr>
        <w:t xml:space="preserve"> </w:t>
      </w:r>
      <w:r>
        <w:rPr>
          <w:spacing w:val="-1"/>
        </w:rPr>
        <w:t>Florida</w:t>
      </w:r>
      <w:r>
        <w:rPr>
          <w:spacing w:val="-13"/>
        </w:rPr>
        <w:t xml:space="preserve"> </w:t>
      </w:r>
      <w:r>
        <w:rPr>
          <w:spacing w:val="-1"/>
        </w:rPr>
        <w:t>Atlantic</w:t>
      </w:r>
      <w:r>
        <w:rPr>
          <w:spacing w:val="-13"/>
        </w:rPr>
        <w:t xml:space="preserve"> </w:t>
      </w:r>
      <w:r>
        <w:t>University</w:t>
      </w:r>
      <w:r>
        <w:rPr>
          <w:spacing w:val="-18"/>
        </w:rPr>
        <w:t xml:space="preserve"> </w:t>
      </w:r>
      <w:r>
        <w:rPr>
          <w:spacing w:val="-1"/>
        </w:rPr>
        <w:t>and</w:t>
      </w:r>
      <w:r>
        <w:rPr>
          <w:spacing w:val="-14"/>
        </w:rPr>
        <w:t xml:space="preserve"> </w:t>
      </w:r>
      <w:r>
        <w:rPr>
          <w:spacing w:val="-1"/>
        </w:rPr>
        <w:t>advise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University</w:t>
      </w:r>
      <w:r>
        <w:rPr>
          <w:spacing w:val="-15"/>
        </w:rPr>
        <w:t xml:space="preserve"> </w:t>
      </w:r>
      <w:r>
        <w:rPr>
          <w:spacing w:val="-1"/>
        </w:rPr>
        <w:t>Provost</w:t>
      </w:r>
      <w:r>
        <w:rPr>
          <w:spacing w:val="53"/>
          <w:w w:val="99"/>
        </w:rPr>
        <w:t xml:space="preserve"> </w:t>
      </w:r>
      <w:r>
        <w:rPr>
          <w:spacing w:val="-2"/>
        </w:rPr>
        <w:t>accordingly.</w:t>
      </w:r>
      <w:r>
        <w:rPr>
          <w:spacing w:val="-15"/>
        </w:rPr>
        <w:t xml:space="preserve"> </w:t>
      </w:r>
      <w:r>
        <w:rPr>
          <w:spacing w:val="-1"/>
        </w:rPr>
        <w:t>It</w:t>
      </w:r>
      <w:r>
        <w:rPr>
          <w:spacing w:val="-14"/>
        </w:rPr>
        <w:t xml:space="preserve"> </w:t>
      </w:r>
      <w:r>
        <w:t>shall</w:t>
      </w:r>
      <w:r>
        <w:rPr>
          <w:spacing w:val="-14"/>
        </w:rPr>
        <w:t xml:space="preserve"> </w:t>
      </w:r>
      <w:r>
        <w:t>recommend</w:t>
      </w:r>
      <w:r>
        <w:rPr>
          <w:spacing w:val="-14"/>
        </w:rPr>
        <w:t xml:space="preserve"> </w:t>
      </w:r>
      <w:r>
        <w:rPr>
          <w:spacing w:val="-1"/>
        </w:rPr>
        <w:t>to</w:t>
      </w:r>
      <w:r>
        <w:rPr>
          <w:spacing w:val="-15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rPr>
          <w:spacing w:val="1"/>
        </w:rPr>
        <w:t>UFS</w:t>
      </w:r>
      <w:r>
        <w:rPr>
          <w:spacing w:val="-14"/>
        </w:rPr>
        <w:t xml:space="preserve"> </w:t>
      </w:r>
      <w:r>
        <w:rPr>
          <w:spacing w:val="-1"/>
        </w:rPr>
        <w:t>general</w:t>
      </w:r>
      <w:r>
        <w:rPr>
          <w:spacing w:val="-14"/>
        </w:rPr>
        <w:t xml:space="preserve"> </w:t>
      </w:r>
      <w:r>
        <w:t>policies,</w:t>
      </w:r>
      <w:r>
        <w:rPr>
          <w:spacing w:val="-14"/>
        </w:rPr>
        <w:t xml:space="preserve"> </w:t>
      </w:r>
      <w:r>
        <w:rPr>
          <w:spacing w:val="-1"/>
        </w:rPr>
        <w:t>procedures</w:t>
      </w:r>
      <w:r>
        <w:rPr>
          <w:spacing w:val="-13"/>
        </w:rPr>
        <w:t xml:space="preserve"> </w:t>
      </w:r>
      <w:r>
        <w:rPr>
          <w:spacing w:val="-1"/>
        </w:rPr>
        <w:t>and</w:t>
      </w:r>
      <w:r>
        <w:rPr>
          <w:spacing w:val="-14"/>
        </w:rPr>
        <w:t xml:space="preserve"> </w:t>
      </w:r>
      <w:r>
        <w:t>criteria</w:t>
      </w:r>
      <w:r>
        <w:rPr>
          <w:spacing w:val="-14"/>
        </w:rPr>
        <w:t xml:space="preserve"> </w:t>
      </w:r>
      <w:r>
        <w:rPr>
          <w:spacing w:val="-1"/>
        </w:rPr>
        <w:t>affecting</w:t>
      </w:r>
      <w:r>
        <w:rPr>
          <w:spacing w:val="-14"/>
        </w:rPr>
        <w:t xml:space="preserve"> </w:t>
      </w:r>
      <w:r>
        <w:t>the</w:t>
      </w:r>
      <w:r>
        <w:rPr>
          <w:spacing w:val="75"/>
          <w:w w:val="99"/>
        </w:rPr>
        <w:t xml:space="preserve"> </w:t>
      </w:r>
      <w:r>
        <w:rPr>
          <w:spacing w:val="-1"/>
        </w:rPr>
        <w:t>promotion</w:t>
      </w:r>
      <w:r>
        <w:rPr>
          <w:spacing w:val="-20"/>
        </w:rPr>
        <w:t xml:space="preserve"> </w:t>
      </w:r>
      <w:r>
        <w:rPr>
          <w:spacing w:val="-1"/>
        </w:rPr>
        <w:t>and</w:t>
      </w:r>
      <w:r>
        <w:rPr>
          <w:spacing w:val="-19"/>
        </w:rPr>
        <w:t xml:space="preserve"> </w:t>
      </w:r>
      <w:r>
        <w:rPr>
          <w:spacing w:val="-1"/>
        </w:rPr>
        <w:t>tenure</w:t>
      </w:r>
      <w:r>
        <w:rPr>
          <w:spacing w:val="-17"/>
        </w:rPr>
        <w:t xml:space="preserve"> </w:t>
      </w:r>
      <w:r>
        <w:rPr>
          <w:spacing w:val="-1"/>
        </w:rPr>
        <w:t>process.</w:t>
      </w:r>
    </w:p>
    <w:p w14:paraId="6B15B943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3B7122FF" w14:textId="77777777" w:rsidR="00C4459B" w:rsidRDefault="006936F6">
      <w:pPr>
        <w:pStyle w:val="BodyText"/>
        <w:numPr>
          <w:ilvl w:val="1"/>
          <w:numId w:val="5"/>
        </w:numPr>
        <w:tabs>
          <w:tab w:val="left" w:pos="1678"/>
        </w:tabs>
      </w:pPr>
      <w:r>
        <w:rPr>
          <w:spacing w:val="-1"/>
        </w:rPr>
        <w:t>Membership</w:t>
      </w:r>
    </w:p>
    <w:p w14:paraId="7E585A96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1E983769" w14:textId="77777777" w:rsidR="00C4459B" w:rsidRDefault="006936F6">
      <w:pPr>
        <w:pStyle w:val="BodyText"/>
        <w:ind w:right="199" w:hanging="1"/>
      </w:pPr>
      <w:r>
        <w:t>The</w:t>
      </w:r>
      <w:r>
        <w:rPr>
          <w:spacing w:val="-13"/>
        </w:rPr>
        <w:t xml:space="preserve"> </w:t>
      </w:r>
      <w:r>
        <w:t>P</w:t>
      </w:r>
      <w:r>
        <w:rPr>
          <w:spacing w:val="-11"/>
        </w:rPr>
        <w:t xml:space="preserve"> </w:t>
      </w:r>
      <w:r>
        <w:t>&amp;</w:t>
      </w:r>
      <w:r>
        <w:rPr>
          <w:spacing w:val="-13"/>
        </w:rPr>
        <w:t xml:space="preserve"> </w:t>
      </w:r>
      <w:r>
        <w:t>T</w:t>
      </w:r>
      <w:r>
        <w:rPr>
          <w:spacing w:val="-6"/>
        </w:rPr>
        <w:t xml:space="preserve"> </w:t>
      </w:r>
      <w:r>
        <w:t>Committee</w:t>
      </w:r>
      <w:r>
        <w:rPr>
          <w:spacing w:val="-12"/>
        </w:rPr>
        <w:t xml:space="preserve"> </w:t>
      </w:r>
      <w:r>
        <w:t>shall</w:t>
      </w:r>
      <w:r>
        <w:rPr>
          <w:spacing w:val="-9"/>
        </w:rPr>
        <w:t xml:space="preserve"> </w:t>
      </w:r>
      <w:r>
        <w:t>consist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rPr>
          <w:spacing w:val="-1"/>
        </w:rPr>
        <w:t>tenured</w:t>
      </w:r>
      <w:r>
        <w:rPr>
          <w:spacing w:val="-11"/>
        </w:rPr>
        <w:t xml:space="preserve"> </w:t>
      </w:r>
      <w:r>
        <w:t>faculty</w:t>
      </w:r>
      <w:r>
        <w:rPr>
          <w:spacing w:val="-12"/>
        </w:rPr>
        <w:t xml:space="preserve"> </w:t>
      </w:r>
      <w:r>
        <w:t>member</w:t>
      </w:r>
      <w:r>
        <w:rPr>
          <w:spacing w:val="-13"/>
        </w:rPr>
        <w:t xml:space="preserve"> </w:t>
      </w:r>
      <w:r>
        <w:rPr>
          <w:spacing w:val="-1"/>
        </w:rPr>
        <w:t>from</w:t>
      </w:r>
      <w:r>
        <w:rPr>
          <w:spacing w:val="-6"/>
        </w:rPr>
        <w:t xml:space="preserve"> </w:t>
      </w:r>
      <w:r>
        <w:rPr>
          <w:spacing w:val="-1"/>
        </w:rPr>
        <w:t>each</w:t>
      </w:r>
      <w:r>
        <w:rPr>
          <w:spacing w:val="-13"/>
        </w:rPr>
        <w:t xml:space="preserve"> </w:t>
      </w:r>
      <w:r>
        <w:rPr>
          <w:spacing w:val="-1"/>
        </w:rPr>
        <w:t>college.</w:t>
      </w:r>
      <w:r>
        <w:rPr>
          <w:spacing w:val="-11"/>
        </w:rPr>
        <w:t xml:space="preserve"> </w:t>
      </w:r>
      <w:r>
        <w:t>The</w:t>
      </w:r>
      <w:r>
        <w:rPr>
          <w:spacing w:val="-17"/>
        </w:rPr>
        <w:t xml:space="preserve"> </w:t>
      </w:r>
      <w:r>
        <w:rPr>
          <w:spacing w:val="-1"/>
        </w:rPr>
        <w:t>method</w:t>
      </w:r>
      <w:r>
        <w:rPr>
          <w:spacing w:val="45"/>
          <w:w w:val="99"/>
        </w:rPr>
        <w:t xml:space="preserve"> </w:t>
      </w:r>
      <w:r>
        <w:rPr>
          <w:spacing w:val="-1"/>
        </w:rPr>
        <w:t>of</w:t>
      </w:r>
      <w:r>
        <w:rPr>
          <w:spacing w:val="-12"/>
        </w:rPr>
        <w:t xml:space="preserve"> </w:t>
      </w:r>
      <w:r>
        <w:rPr>
          <w:spacing w:val="-1"/>
        </w:rPr>
        <w:t>selection</w:t>
      </w:r>
      <w:r>
        <w:rPr>
          <w:spacing w:val="-13"/>
        </w:rPr>
        <w:t xml:space="preserve"> </w:t>
      </w:r>
      <w:r>
        <w:rPr>
          <w:spacing w:val="-2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college</w:t>
      </w:r>
      <w:r>
        <w:rPr>
          <w:spacing w:val="-11"/>
        </w:rPr>
        <w:t xml:space="preserve"> </w:t>
      </w:r>
      <w:r>
        <w:t>members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4"/>
        </w:rPr>
        <w:t xml:space="preserve"> </w:t>
      </w:r>
      <w:r>
        <w:rPr>
          <w:spacing w:val="-1"/>
        </w:rPr>
        <w:t>be</w:t>
      </w:r>
      <w:r>
        <w:rPr>
          <w:spacing w:val="-11"/>
        </w:rPr>
        <w:t xml:space="preserve"> </w:t>
      </w:r>
      <w:r>
        <w:rPr>
          <w:spacing w:val="-1"/>
        </w:rPr>
        <w:t>determined</w:t>
      </w:r>
      <w:r>
        <w:rPr>
          <w:spacing w:val="-12"/>
        </w:rPr>
        <w:t xml:space="preserve"> </w:t>
      </w:r>
      <w:r>
        <w:rPr>
          <w:spacing w:val="2"/>
        </w:rPr>
        <w:t>by</w:t>
      </w:r>
      <w:r>
        <w:rPr>
          <w:spacing w:val="-14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rPr>
          <w:spacing w:val="-1"/>
        </w:rPr>
        <w:t>individual</w:t>
      </w:r>
      <w:r>
        <w:rPr>
          <w:spacing w:val="-14"/>
        </w:rPr>
        <w:t xml:space="preserve"> </w:t>
      </w:r>
      <w:r>
        <w:t>colleges.</w:t>
      </w:r>
      <w:r>
        <w:rPr>
          <w:spacing w:val="-9"/>
        </w:rPr>
        <w:t xml:space="preserve"> </w:t>
      </w:r>
      <w:r>
        <w:t>The</w:t>
      </w:r>
      <w:r>
        <w:rPr>
          <w:spacing w:val="76"/>
          <w:w w:val="99"/>
        </w:rPr>
        <w:t xml:space="preserve"> </w:t>
      </w:r>
      <w:r>
        <w:t>Committee</w:t>
      </w:r>
      <w:r>
        <w:rPr>
          <w:spacing w:val="-14"/>
        </w:rPr>
        <w:t xml:space="preserve"> </w:t>
      </w:r>
      <w:r>
        <w:rPr>
          <w:spacing w:val="-1"/>
        </w:rPr>
        <w:t>shall</w:t>
      </w:r>
      <w:r>
        <w:rPr>
          <w:spacing w:val="-15"/>
        </w:rPr>
        <w:t xml:space="preserve"> </w:t>
      </w:r>
      <w:r>
        <w:rPr>
          <w:spacing w:val="-1"/>
        </w:rPr>
        <w:t>elect</w:t>
      </w:r>
      <w:r>
        <w:rPr>
          <w:spacing w:val="-13"/>
        </w:rPr>
        <w:t xml:space="preserve"> </w:t>
      </w:r>
      <w:r>
        <w:rPr>
          <w:spacing w:val="-1"/>
        </w:rPr>
        <w:t>its</w:t>
      </w:r>
      <w:r>
        <w:rPr>
          <w:spacing w:val="-11"/>
        </w:rPr>
        <w:t xml:space="preserve"> </w:t>
      </w:r>
      <w:r>
        <w:t>chair</w:t>
      </w:r>
      <w:r>
        <w:rPr>
          <w:spacing w:val="-13"/>
        </w:rPr>
        <w:t xml:space="preserve"> </w:t>
      </w:r>
      <w:r>
        <w:rPr>
          <w:spacing w:val="-1"/>
        </w:rPr>
        <w:t>from</w:t>
      </w:r>
      <w:r>
        <w:rPr>
          <w:spacing w:val="-7"/>
        </w:rPr>
        <w:t xml:space="preserve"> </w:t>
      </w:r>
      <w:r>
        <w:rPr>
          <w:spacing w:val="-1"/>
        </w:rPr>
        <w:t>among</w:t>
      </w:r>
      <w:r>
        <w:rPr>
          <w:spacing w:val="-14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rPr>
          <w:spacing w:val="-1"/>
        </w:rPr>
        <w:t>college</w:t>
      </w:r>
      <w:r>
        <w:rPr>
          <w:spacing w:val="-9"/>
        </w:rPr>
        <w:t xml:space="preserve"> </w:t>
      </w:r>
      <w:r>
        <w:t>members.</w:t>
      </w:r>
    </w:p>
    <w:p w14:paraId="509287FE" w14:textId="77777777" w:rsidR="00C4459B" w:rsidRDefault="00C4459B">
      <w:pPr>
        <w:sectPr w:rsidR="00C4459B">
          <w:pgSz w:w="12240" w:h="15840"/>
          <w:pgMar w:top="680" w:right="1520" w:bottom="280" w:left="840" w:header="489" w:footer="0" w:gutter="0"/>
          <w:cols w:space="720"/>
        </w:sectPr>
      </w:pPr>
    </w:p>
    <w:p w14:paraId="2077F4BD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34F4CBDB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2E3D5831" w14:textId="77777777" w:rsidR="00C4459B" w:rsidRDefault="00C4459B">
      <w:pPr>
        <w:spacing w:before="2"/>
        <w:rPr>
          <w:rFonts w:ascii="Arial" w:eastAsia="Arial" w:hAnsi="Arial" w:cs="Arial"/>
          <w:sz w:val="18"/>
          <w:szCs w:val="18"/>
        </w:rPr>
      </w:pPr>
    </w:p>
    <w:p w14:paraId="026D1C28" w14:textId="77777777" w:rsidR="00C4459B" w:rsidRDefault="006936F6">
      <w:pPr>
        <w:pStyle w:val="BodyText"/>
        <w:numPr>
          <w:ilvl w:val="1"/>
          <w:numId w:val="5"/>
        </w:numPr>
        <w:tabs>
          <w:tab w:val="left" w:pos="1678"/>
        </w:tabs>
        <w:spacing w:before="74"/>
        <w:ind w:hanging="357"/>
      </w:pPr>
      <w:r>
        <w:rPr>
          <w:spacing w:val="-2"/>
        </w:rPr>
        <w:t>Meetings</w:t>
      </w:r>
    </w:p>
    <w:p w14:paraId="2EDDE188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1121DE53" w14:textId="77777777" w:rsidR="00C4459B" w:rsidRDefault="006936F6">
      <w:pPr>
        <w:pStyle w:val="BodyText"/>
        <w:ind w:right="117" w:hanging="1"/>
      </w:pPr>
      <w:r>
        <w:t>The</w:t>
      </w:r>
      <w:r>
        <w:rPr>
          <w:spacing w:val="-13"/>
        </w:rPr>
        <w:t xml:space="preserve"> </w:t>
      </w:r>
      <w:r>
        <w:t>Committee</w:t>
      </w:r>
      <w:r>
        <w:rPr>
          <w:spacing w:val="-10"/>
        </w:rPr>
        <w:t xml:space="preserve"> </w:t>
      </w:r>
      <w:r>
        <w:rPr>
          <w:spacing w:val="-1"/>
        </w:rPr>
        <w:t>shall</w:t>
      </w:r>
      <w:r>
        <w:rPr>
          <w:spacing w:val="-16"/>
        </w:rPr>
        <w:t xml:space="preserve"> </w:t>
      </w:r>
      <w:r>
        <w:t>meet</w:t>
      </w:r>
      <w:r>
        <w:rPr>
          <w:spacing w:val="-7"/>
        </w:rPr>
        <w:t xml:space="preserve"> </w:t>
      </w:r>
      <w:r>
        <w:rPr>
          <w:spacing w:val="-1"/>
        </w:rPr>
        <w:t>as</w:t>
      </w:r>
      <w:r>
        <w:rPr>
          <w:spacing w:val="-9"/>
        </w:rPr>
        <w:t xml:space="preserve"> </w:t>
      </w:r>
      <w:r>
        <w:rPr>
          <w:spacing w:val="-1"/>
        </w:rPr>
        <w:t>often</w:t>
      </w:r>
      <w:r>
        <w:rPr>
          <w:spacing w:val="-12"/>
        </w:rPr>
        <w:t xml:space="preserve"> </w:t>
      </w:r>
      <w:r>
        <w:rPr>
          <w:spacing w:val="-1"/>
        </w:rPr>
        <w:t>as</w:t>
      </w:r>
      <w:r>
        <w:rPr>
          <w:spacing w:val="-9"/>
        </w:rPr>
        <w:t xml:space="preserve"> </w:t>
      </w:r>
      <w:r>
        <w:t>necessary</w:t>
      </w:r>
      <w:r>
        <w:rPr>
          <w:spacing w:val="-18"/>
        </w:rPr>
        <w:t xml:space="preserve"> </w:t>
      </w:r>
      <w:r>
        <w:rPr>
          <w:spacing w:val="-1"/>
        </w:rPr>
        <w:t>to</w:t>
      </w:r>
      <w:r>
        <w:rPr>
          <w:spacing w:val="-9"/>
        </w:rPr>
        <w:t xml:space="preserve"> </w:t>
      </w:r>
      <w:r>
        <w:rPr>
          <w:spacing w:val="-1"/>
        </w:rPr>
        <w:t>complete</w:t>
      </w:r>
      <w:r>
        <w:rPr>
          <w:spacing w:val="-12"/>
        </w:rPr>
        <w:t xml:space="preserve"> </w:t>
      </w:r>
      <w:r>
        <w:rPr>
          <w:spacing w:val="-1"/>
        </w:rPr>
        <w:t>its</w:t>
      </w:r>
      <w:r>
        <w:rPr>
          <w:spacing w:val="-10"/>
        </w:rPr>
        <w:t xml:space="preserve"> </w:t>
      </w:r>
      <w:r>
        <w:t>business.</w:t>
      </w:r>
      <w:r>
        <w:rPr>
          <w:spacing w:val="40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quorum</w:t>
      </w:r>
      <w:r>
        <w:rPr>
          <w:spacing w:val="-6"/>
        </w:rPr>
        <w:t xml:space="preserve"> </w:t>
      </w:r>
      <w:r>
        <w:t>for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50"/>
          <w:w w:val="99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4"/>
        </w:rPr>
        <w:t xml:space="preserve"> </w:t>
      </w:r>
      <w:r>
        <w:rPr>
          <w:spacing w:val="-1"/>
        </w:rPr>
        <w:t>be</w:t>
      </w:r>
      <w:r>
        <w:rPr>
          <w:spacing w:val="-11"/>
        </w:rPr>
        <w:t xml:space="preserve"> </w:t>
      </w:r>
      <w:r>
        <w:t>one</w:t>
      </w:r>
      <w:r>
        <w:rPr>
          <w:spacing w:val="-11"/>
        </w:rPr>
        <w:t xml:space="preserve"> </w:t>
      </w:r>
      <w:r>
        <w:t>less</w:t>
      </w:r>
      <w:r>
        <w:rPr>
          <w:spacing w:val="-11"/>
        </w:rPr>
        <w:t xml:space="preserve"> </w:t>
      </w:r>
      <w:r>
        <w:rPr>
          <w:spacing w:val="-1"/>
        </w:rPr>
        <w:t>than</w:t>
      </w:r>
      <w:r>
        <w:rPr>
          <w:spacing w:val="-12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t>number</w:t>
      </w:r>
      <w:r>
        <w:rPr>
          <w:spacing w:val="-10"/>
        </w:rPr>
        <w:t xml:space="preserve"> </w:t>
      </w:r>
      <w:r>
        <w:rPr>
          <w:spacing w:val="-1"/>
        </w:rPr>
        <w:t>of</w:t>
      </w:r>
      <w:r>
        <w:rPr>
          <w:spacing w:val="-13"/>
        </w:rPr>
        <w:t xml:space="preserve"> </w:t>
      </w:r>
      <w:r>
        <w:t>members</w:t>
      </w:r>
      <w:r>
        <w:rPr>
          <w:spacing w:val="-9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2"/>
        </w:rPr>
        <w:t>Committee.</w:t>
      </w:r>
    </w:p>
    <w:p w14:paraId="5B5ADE4F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480F5377" w14:textId="77777777" w:rsidR="00C4459B" w:rsidRDefault="006936F6">
      <w:pPr>
        <w:pStyle w:val="BodyText"/>
        <w:numPr>
          <w:ilvl w:val="0"/>
          <w:numId w:val="5"/>
        </w:numPr>
        <w:tabs>
          <w:tab w:val="left" w:pos="1318"/>
        </w:tabs>
      </w:pPr>
      <w:bookmarkStart w:id="1062" w:name="_bookmark27"/>
      <w:bookmarkEnd w:id="1062"/>
      <w:r>
        <w:rPr>
          <w:spacing w:val="-1"/>
        </w:rPr>
        <w:t>Research</w:t>
      </w:r>
      <w:r>
        <w:rPr>
          <w:spacing w:val="-39"/>
        </w:rPr>
        <w:t xml:space="preserve"> </w:t>
      </w:r>
      <w:r>
        <w:rPr>
          <w:spacing w:val="-1"/>
        </w:rPr>
        <w:t>Committee</w:t>
      </w:r>
    </w:p>
    <w:p w14:paraId="0F01E31C" w14:textId="77777777" w:rsidR="00C4459B" w:rsidRDefault="00C4459B">
      <w:pPr>
        <w:spacing w:before="11"/>
        <w:rPr>
          <w:rFonts w:ascii="Arial" w:eastAsia="Arial" w:hAnsi="Arial" w:cs="Arial"/>
          <w:sz w:val="19"/>
          <w:szCs w:val="19"/>
        </w:rPr>
      </w:pPr>
    </w:p>
    <w:p w14:paraId="56726BB5" w14:textId="77777777" w:rsidR="00C4459B" w:rsidRDefault="006936F6">
      <w:pPr>
        <w:pStyle w:val="BodyText"/>
        <w:numPr>
          <w:ilvl w:val="1"/>
          <w:numId w:val="5"/>
        </w:numPr>
        <w:tabs>
          <w:tab w:val="left" w:pos="1678"/>
        </w:tabs>
      </w:pPr>
      <w:r>
        <w:rPr>
          <w:spacing w:val="-1"/>
        </w:rPr>
        <w:t>Responsibilities</w:t>
      </w:r>
    </w:p>
    <w:p w14:paraId="7E9AE3FB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1728FD3C" w14:textId="77777777" w:rsidR="00C4459B" w:rsidRDefault="006936F6">
      <w:pPr>
        <w:pStyle w:val="BodyText"/>
        <w:ind w:right="133" w:firstLine="0"/>
      </w:pPr>
      <w:r>
        <w:t>The</w:t>
      </w:r>
      <w:r>
        <w:rPr>
          <w:spacing w:val="-18"/>
        </w:rPr>
        <w:t xml:space="preserve"> </w:t>
      </w:r>
      <w:r>
        <w:rPr>
          <w:spacing w:val="-1"/>
        </w:rPr>
        <w:t>Research</w:t>
      </w:r>
      <w:r>
        <w:rPr>
          <w:spacing w:val="-16"/>
        </w:rPr>
        <w:t xml:space="preserve"> </w:t>
      </w:r>
      <w:r>
        <w:rPr>
          <w:spacing w:val="-1"/>
        </w:rPr>
        <w:t>Committee</w:t>
      </w:r>
      <w:r>
        <w:rPr>
          <w:spacing w:val="-15"/>
        </w:rPr>
        <w:t xml:space="preserve"> </w:t>
      </w:r>
      <w:r>
        <w:t>shall</w:t>
      </w:r>
      <w:r>
        <w:rPr>
          <w:spacing w:val="-18"/>
        </w:rPr>
        <w:t xml:space="preserve"> </w:t>
      </w:r>
      <w:r>
        <w:t>review</w:t>
      </w:r>
      <w:r>
        <w:rPr>
          <w:spacing w:val="-18"/>
        </w:rPr>
        <w:t xml:space="preserve"> </w:t>
      </w:r>
      <w:r>
        <w:t>policies</w:t>
      </w:r>
      <w:r>
        <w:rPr>
          <w:spacing w:val="-14"/>
        </w:rPr>
        <w:t xml:space="preserve"> </w:t>
      </w:r>
      <w:r>
        <w:rPr>
          <w:spacing w:val="-1"/>
        </w:rPr>
        <w:t>regarding</w:t>
      </w:r>
      <w:r>
        <w:rPr>
          <w:spacing w:val="-16"/>
        </w:rPr>
        <w:t xml:space="preserve"> </w:t>
      </w:r>
      <w:r>
        <w:rPr>
          <w:spacing w:val="-1"/>
        </w:rPr>
        <w:t>budget</w:t>
      </w:r>
      <w:r>
        <w:rPr>
          <w:spacing w:val="-18"/>
        </w:rPr>
        <w:t xml:space="preserve"> </w:t>
      </w:r>
      <w:r>
        <w:rPr>
          <w:spacing w:val="-1"/>
        </w:rPr>
        <w:t>allocations</w:t>
      </w:r>
      <w:r>
        <w:rPr>
          <w:spacing w:val="-14"/>
        </w:rPr>
        <w:t xml:space="preserve"> </w:t>
      </w:r>
      <w:r>
        <w:t>for</w:t>
      </w:r>
      <w:r>
        <w:rPr>
          <w:spacing w:val="-17"/>
        </w:rPr>
        <w:t xml:space="preserve"> </w:t>
      </w:r>
      <w:r>
        <w:rPr>
          <w:spacing w:val="-1"/>
        </w:rPr>
        <w:t>research,</w:t>
      </w:r>
      <w:r>
        <w:rPr>
          <w:spacing w:val="46"/>
          <w:w w:val="99"/>
        </w:rPr>
        <w:t xml:space="preserve"> </w:t>
      </w:r>
      <w:r>
        <w:rPr>
          <w:spacing w:val="-1"/>
        </w:rPr>
        <w:t>including</w:t>
      </w:r>
      <w:r>
        <w:rPr>
          <w:spacing w:val="-14"/>
        </w:rPr>
        <w:t xml:space="preserve"> </w:t>
      </w:r>
      <w:r>
        <w:rPr>
          <w:spacing w:val="-1"/>
        </w:rPr>
        <w:t>those</w:t>
      </w:r>
      <w:r>
        <w:rPr>
          <w:spacing w:val="-13"/>
        </w:rPr>
        <w:t xml:space="preserve"> </w:t>
      </w:r>
      <w:r>
        <w:t>for</w:t>
      </w:r>
      <w:r>
        <w:rPr>
          <w:spacing w:val="-12"/>
        </w:rPr>
        <w:t xml:space="preserve"> </w:t>
      </w:r>
      <w:r>
        <w:rPr>
          <w:spacing w:val="-1"/>
        </w:rPr>
        <w:t>research</w:t>
      </w:r>
      <w:r>
        <w:rPr>
          <w:spacing w:val="-16"/>
        </w:rPr>
        <w:t xml:space="preserve"> </w:t>
      </w:r>
      <w:r>
        <w:rPr>
          <w:spacing w:val="-1"/>
        </w:rPr>
        <w:t>centers</w:t>
      </w:r>
      <w:r>
        <w:rPr>
          <w:spacing w:val="-13"/>
        </w:rPr>
        <w:t xml:space="preserve"> </w:t>
      </w:r>
      <w:r>
        <w:rPr>
          <w:spacing w:val="-1"/>
        </w:rPr>
        <w:t>and</w:t>
      </w:r>
      <w:r>
        <w:rPr>
          <w:spacing w:val="-11"/>
        </w:rPr>
        <w:t xml:space="preserve"> </w:t>
      </w:r>
      <w:r>
        <w:rPr>
          <w:spacing w:val="-1"/>
        </w:rPr>
        <w:t>institutes,</w:t>
      </w:r>
      <w:r>
        <w:rPr>
          <w:spacing w:val="-12"/>
        </w:rPr>
        <w:t xml:space="preserve"> </w:t>
      </w:r>
      <w:r>
        <w:rPr>
          <w:spacing w:val="-1"/>
        </w:rPr>
        <w:t>and</w:t>
      </w:r>
      <w:r>
        <w:rPr>
          <w:spacing w:val="-11"/>
        </w:rPr>
        <w:t xml:space="preserve"> </w:t>
      </w:r>
      <w:r>
        <w:rPr>
          <w:spacing w:val="-1"/>
        </w:rPr>
        <w:t>provide</w:t>
      </w:r>
      <w:r>
        <w:rPr>
          <w:spacing w:val="-12"/>
        </w:rPr>
        <w:t xml:space="preserve"> </w:t>
      </w:r>
      <w:r>
        <w:rPr>
          <w:spacing w:val="-1"/>
        </w:rPr>
        <w:t>advice</w:t>
      </w:r>
      <w:r>
        <w:rPr>
          <w:spacing w:val="-9"/>
        </w:rPr>
        <w:t xml:space="preserve"> </w:t>
      </w:r>
      <w:r>
        <w:rPr>
          <w:spacing w:val="-1"/>
        </w:rPr>
        <w:t>to</w:t>
      </w:r>
      <w:r>
        <w:rPr>
          <w:spacing w:val="-12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rPr>
          <w:spacing w:val="-1"/>
        </w:rPr>
        <w:t>Vice</w:t>
      </w:r>
      <w:r>
        <w:rPr>
          <w:spacing w:val="-10"/>
        </w:rPr>
        <w:t xml:space="preserve"> </w:t>
      </w:r>
      <w:r>
        <w:rPr>
          <w:spacing w:val="-1"/>
        </w:rPr>
        <w:t>President</w:t>
      </w:r>
      <w:r>
        <w:rPr>
          <w:spacing w:val="-12"/>
        </w:rPr>
        <w:t xml:space="preserve"> </w:t>
      </w:r>
      <w:r>
        <w:t>for</w:t>
      </w:r>
      <w:r>
        <w:rPr>
          <w:spacing w:val="80"/>
          <w:w w:val="99"/>
        </w:rPr>
        <w:t xml:space="preserve"> </w:t>
      </w:r>
      <w:r>
        <w:rPr>
          <w:spacing w:val="-1"/>
        </w:rPr>
        <w:t>Research.</w:t>
      </w:r>
      <w:r>
        <w:rPr>
          <w:spacing w:val="-14"/>
        </w:rPr>
        <w:t xml:space="preserve"> </w:t>
      </w:r>
      <w:r>
        <w:rPr>
          <w:spacing w:val="-1"/>
        </w:rPr>
        <w:t>It</w:t>
      </w:r>
      <w:r>
        <w:rPr>
          <w:spacing w:val="-14"/>
        </w:rPr>
        <w:t xml:space="preserve"> </w:t>
      </w:r>
      <w:r>
        <w:rPr>
          <w:spacing w:val="-1"/>
        </w:rPr>
        <w:t>shall</w:t>
      </w:r>
      <w:r>
        <w:rPr>
          <w:spacing w:val="-15"/>
        </w:rPr>
        <w:t xml:space="preserve"> </w:t>
      </w:r>
      <w:r>
        <w:t>review</w:t>
      </w:r>
      <w:r>
        <w:rPr>
          <w:spacing w:val="-19"/>
        </w:rPr>
        <w:t xml:space="preserve"> </w:t>
      </w:r>
      <w:r>
        <w:rPr>
          <w:spacing w:val="-1"/>
        </w:rPr>
        <w:t>applications</w:t>
      </w:r>
      <w:r>
        <w:rPr>
          <w:spacing w:val="-13"/>
        </w:rPr>
        <w:t xml:space="preserve"> </w:t>
      </w:r>
      <w:r>
        <w:t>for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rPr>
          <w:spacing w:val="-1"/>
        </w:rPr>
        <w:t>establishment</w:t>
      </w:r>
      <w:r>
        <w:rPr>
          <w:spacing w:val="-14"/>
        </w:rPr>
        <w:t xml:space="preserve"> </w:t>
      </w:r>
      <w:r>
        <w:rPr>
          <w:spacing w:val="-1"/>
        </w:rPr>
        <w:t>of</w:t>
      </w:r>
      <w:r>
        <w:rPr>
          <w:spacing w:val="-10"/>
        </w:rPr>
        <w:t xml:space="preserve"> </w:t>
      </w:r>
      <w:r>
        <w:rPr>
          <w:spacing w:val="-1"/>
        </w:rPr>
        <w:t>new</w:t>
      </w:r>
      <w:r>
        <w:rPr>
          <w:spacing w:val="-18"/>
        </w:rPr>
        <w:t xml:space="preserve"> </w:t>
      </w:r>
      <w:r>
        <w:t>centers</w:t>
      </w:r>
      <w:r>
        <w:rPr>
          <w:spacing w:val="-13"/>
        </w:rPr>
        <w:t xml:space="preserve"> </w:t>
      </w:r>
      <w:r>
        <w:t>and</w:t>
      </w:r>
      <w:r>
        <w:rPr>
          <w:spacing w:val="-14"/>
        </w:rPr>
        <w:t xml:space="preserve"> </w:t>
      </w:r>
      <w:r>
        <w:rPr>
          <w:spacing w:val="-1"/>
        </w:rPr>
        <w:t>institutes;</w:t>
      </w:r>
      <w:r>
        <w:rPr>
          <w:spacing w:val="57"/>
          <w:w w:val="99"/>
        </w:rPr>
        <w:t xml:space="preserve"> </w:t>
      </w:r>
      <w:r>
        <w:rPr>
          <w:spacing w:val="-1"/>
        </w:rPr>
        <w:t>applications</w:t>
      </w:r>
      <w:r>
        <w:rPr>
          <w:spacing w:val="-17"/>
        </w:rPr>
        <w:t xml:space="preserve"> </w:t>
      </w:r>
      <w:r>
        <w:t>for</w:t>
      </w:r>
      <w:r>
        <w:rPr>
          <w:spacing w:val="-15"/>
        </w:rPr>
        <w:t xml:space="preserve"> </w:t>
      </w:r>
      <w:r>
        <w:rPr>
          <w:spacing w:val="-2"/>
        </w:rPr>
        <w:t>university-wide</w:t>
      </w:r>
      <w:r>
        <w:rPr>
          <w:spacing w:val="-15"/>
        </w:rPr>
        <w:t xml:space="preserve"> </w:t>
      </w:r>
      <w:r>
        <w:rPr>
          <w:spacing w:val="-1"/>
        </w:rPr>
        <w:t>research</w:t>
      </w:r>
      <w:r>
        <w:rPr>
          <w:spacing w:val="-19"/>
        </w:rPr>
        <w:t xml:space="preserve"> </w:t>
      </w:r>
      <w:r>
        <w:rPr>
          <w:spacing w:val="-2"/>
        </w:rPr>
        <w:t>grants</w:t>
      </w:r>
      <w:r>
        <w:rPr>
          <w:spacing w:val="-14"/>
        </w:rPr>
        <w:t xml:space="preserve"> </w:t>
      </w:r>
      <w:r>
        <w:rPr>
          <w:spacing w:val="-1"/>
        </w:rPr>
        <w:t>and</w:t>
      </w:r>
      <w:r>
        <w:rPr>
          <w:spacing w:val="-16"/>
        </w:rPr>
        <w:t xml:space="preserve"> </w:t>
      </w:r>
      <w:r>
        <w:rPr>
          <w:spacing w:val="-1"/>
        </w:rPr>
        <w:t>international</w:t>
      </w:r>
      <w:r>
        <w:rPr>
          <w:spacing w:val="-18"/>
        </w:rPr>
        <w:t xml:space="preserve"> </w:t>
      </w:r>
      <w:r>
        <w:rPr>
          <w:spacing w:val="-1"/>
        </w:rPr>
        <w:t>travel</w:t>
      </w:r>
      <w:r>
        <w:rPr>
          <w:spacing w:val="-17"/>
        </w:rPr>
        <w:t xml:space="preserve"> </w:t>
      </w:r>
      <w:r>
        <w:rPr>
          <w:spacing w:val="-1"/>
        </w:rPr>
        <w:t>grants;</w:t>
      </w:r>
      <w:r>
        <w:rPr>
          <w:spacing w:val="-16"/>
        </w:rPr>
        <w:t xml:space="preserve"> </w:t>
      </w:r>
      <w:r>
        <w:rPr>
          <w:spacing w:val="-1"/>
        </w:rPr>
        <w:t>and</w:t>
      </w:r>
      <w:r>
        <w:rPr>
          <w:spacing w:val="82"/>
          <w:w w:val="99"/>
        </w:rPr>
        <w:t xml:space="preserve"> </w:t>
      </w:r>
      <w:r>
        <w:rPr>
          <w:spacing w:val="-2"/>
        </w:rPr>
        <w:t>recommendations</w:t>
      </w:r>
      <w:r>
        <w:rPr>
          <w:spacing w:val="-12"/>
        </w:rPr>
        <w:t xml:space="preserve"> </w:t>
      </w:r>
      <w:r>
        <w:t>for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rPr>
          <w:spacing w:val="-2"/>
        </w:rPr>
        <w:t>"Researcher</w:t>
      </w:r>
      <w:r>
        <w:rPr>
          <w:spacing w:val="-13"/>
        </w:rPr>
        <w:t xml:space="preserve"> </w:t>
      </w:r>
      <w:r>
        <w:rPr>
          <w:spacing w:val="-2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rPr>
          <w:spacing w:val="-2"/>
        </w:rPr>
        <w:t>Year"</w:t>
      </w:r>
      <w:r>
        <w:rPr>
          <w:spacing w:val="-15"/>
        </w:rPr>
        <w:t xml:space="preserve"> </w:t>
      </w:r>
      <w:r>
        <w:t>award.</w:t>
      </w:r>
      <w:r>
        <w:rPr>
          <w:spacing w:val="-14"/>
        </w:rPr>
        <w:t xml:space="preserve"> </w:t>
      </w:r>
      <w:r>
        <w:rPr>
          <w:spacing w:val="-1"/>
        </w:rPr>
        <w:t>It</w:t>
      </w:r>
      <w:r>
        <w:rPr>
          <w:spacing w:val="-13"/>
        </w:rPr>
        <w:t xml:space="preserve"> </w:t>
      </w:r>
      <w:r>
        <w:t>shall</w:t>
      </w:r>
      <w:r>
        <w:rPr>
          <w:spacing w:val="-15"/>
        </w:rPr>
        <w:t xml:space="preserve"> </w:t>
      </w:r>
      <w:r>
        <w:t>also</w:t>
      </w:r>
      <w:r>
        <w:rPr>
          <w:spacing w:val="-15"/>
        </w:rPr>
        <w:t xml:space="preserve"> </w:t>
      </w:r>
      <w:r>
        <w:t>review</w:t>
      </w:r>
      <w:r>
        <w:rPr>
          <w:spacing w:val="-13"/>
        </w:rPr>
        <w:t xml:space="preserve"> </w:t>
      </w:r>
      <w:r>
        <w:rPr>
          <w:spacing w:val="-1"/>
        </w:rPr>
        <w:t>and</w:t>
      </w:r>
      <w:r>
        <w:rPr>
          <w:spacing w:val="-9"/>
        </w:rPr>
        <w:t xml:space="preserve"> </w:t>
      </w:r>
      <w:r>
        <w:t>recommend</w:t>
      </w:r>
      <w:r>
        <w:rPr>
          <w:spacing w:val="86"/>
          <w:w w:val="99"/>
        </w:rPr>
        <w:t xml:space="preserve"> </w:t>
      </w:r>
      <w:r>
        <w:rPr>
          <w:spacing w:val="-1"/>
        </w:rPr>
        <w:t>procedures</w:t>
      </w:r>
      <w:r>
        <w:rPr>
          <w:spacing w:val="-14"/>
        </w:rPr>
        <w:t xml:space="preserve"> </w:t>
      </w:r>
      <w:r>
        <w:rPr>
          <w:spacing w:val="-1"/>
        </w:rPr>
        <w:t>relating</w:t>
      </w:r>
      <w:r>
        <w:rPr>
          <w:spacing w:val="-13"/>
        </w:rPr>
        <w:t xml:space="preserve"> </w:t>
      </w:r>
      <w:r>
        <w:rPr>
          <w:spacing w:val="-1"/>
        </w:rPr>
        <w:t>to</w:t>
      </w:r>
      <w:r>
        <w:rPr>
          <w:spacing w:val="-15"/>
        </w:rPr>
        <w:t xml:space="preserve"> </w:t>
      </w:r>
      <w:r>
        <w:rPr>
          <w:spacing w:val="-1"/>
        </w:rPr>
        <w:t>these</w:t>
      </w:r>
      <w:r>
        <w:rPr>
          <w:spacing w:val="-12"/>
        </w:rPr>
        <w:t xml:space="preserve"> </w:t>
      </w:r>
      <w:r>
        <w:t>programs</w:t>
      </w:r>
      <w:r>
        <w:rPr>
          <w:spacing w:val="-14"/>
        </w:rPr>
        <w:t xml:space="preserve"> </w:t>
      </w:r>
      <w:r>
        <w:rPr>
          <w:spacing w:val="-1"/>
        </w:rPr>
        <w:t>and</w:t>
      </w:r>
      <w:r>
        <w:rPr>
          <w:spacing w:val="-15"/>
        </w:rPr>
        <w:t xml:space="preserve"> </w:t>
      </w:r>
      <w:r>
        <w:rPr>
          <w:spacing w:val="-2"/>
        </w:rPr>
        <w:t>other</w:t>
      </w:r>
      <w:r>
        <w:rPr>
          <w:spacing w:val="-13"/>
        </w:rPr>
        <w:t xml:space="preserve"> </w:t>
      </w:r>
      <w:r>
        <w:rPr>
          <w:spacing w:val="-1"/>
        </w:rPr>
        <w:t>research</w:t>
      </w:r>
      <w:r>
        <w:rPr>
          <w:spacing w:val="-15"/>
        </w:rPr>
        <w:t xml:space="preserve"> </w:t>
      </w:r>
      <w:r>
        <w:t>issues.</w:t>
      </w:r>
    </w:p>
    <w:p w14:paraId="1A87B3C0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63079521" w14:textId="77777777" w:rsidR="00C4459B" w:rsidRDefault="006936F6">
      <w:pPr>
        <w:pStyle w:val="BodyText"/>
        <w:numPr>
          <w:ilvl w:val="1"/>
          <w:numId w:val="5"/>
        </w:numPr>
        <w:tabs>
          <w:tab w:val="left" w:pos="1678"/>
        </w:tabs>
      </w:pPr>
      <w:r>
        <w:rPr>
          <w:spacing w:val="-1"/>
        </w:rPr>
        <w:t>Membership</w:t>
      </w:r>
    </w:p>
    <w:p w14:paraId="34F0FEA9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1C6673E9" w14:textId="77777777" w:rsidR="00C4459B" w:rsidRDefault="006936F6">
      <w:pPr>
        <w:pStyle w:val="BodyText"/>
        <w:ind w:right="117" w:hanging="1"/>
      </w:pPr>
      <w:r>
        <w:t>The</w:t>
      </w:r>
      <w:r>
        <w:rPr>
          <w:spacing w:val="-14"/>
        </w:rPr>
        <w:t xml:space="preserve"> </w:t>
      </w:r>
      <w:r>
        <w:rPr>
          <w:spacing w:val="-1"/>
        </w:rPr>
        <w:t>Research</w:t>
      </w:r>
      <w:r>
        <w:rPr>
          <w:spacing w:val="-13"/>
        </w:rPr>
        <w:t xml:space="preserve"> </w:t>
      </w:r>
      <w:r>
        <w:t>Committee</w:t>
      </w:r>
      <w:r>
        <w:rPr>
          <w:spacing w:val="-14"/>
        </w:rPr>
        <w:t xml:space="preserve"> </w:t>
      </w:r>
      <w:r>
        <w:t>shall</w:t>
      </w:r>
      <w:r>
        <w:rPr>
          <w:spacing w:val="-14"/>
        </w:rPr>
        <w:t xml:space="preserve"> </w:t>
      </w:r>
      <w:r>
        <w:t>consist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one</w:t>
      </w:r>
      <w:r>
        <w:rPr>
          <w:spacing w:val="-14"/>
        </w:rPr>
        <w:t xml:space="preserve"> </w:t>
      </w:r>
      <w:r>
        <w:t>faculty</w:t>
      </w:r>
      <w:r>
        <w:rPr>
          <w:spacing w:val="-16"/>
        </w:rPr>
        <w:t xml:space="preserve"> </w:t>
      </w:r>
      <w:r>
        <w:t>member</w:t>
      </w:r>
      <w:r>
        <w:rPr>
          <w:spacing w:val="-14"/>
        </w:rPr>
        <w:t xml:space="preserve"> </w:t>
      </w:r>
      <w:r>
        <w:rPr>
          <w:spacing w:val="-1"/>
        </w:rPr>
        <w:t>from</w:t>
      </w:r>
      <w:r>
        <w:rPr>
          <w:spacing w:val="-7"/>
        </w:rPr>
        <w:t xml:space="preserve"> </w:t>
      </w:r>
      <w:r>
        <w:rPr>
          <w:spacing w:val="-1"/>
        </w:rPr>
        <w:t>each</w:t>
      </w:r>
      <w:r>
        <w:rPr>
          <w:spacing w:val="-14"/>
        </w:rPr>
        <w:t xml:space="preserve"> </w:t>
      </w:r>
      <w:r>
        <w:rPr>
          <w:spacing w:val="-1"/>
        </w:rPr>
        <w:t>college</w:t>
      </w:r>
      <w:r>
        <w:rPr>
          <w:spacing w:val="-11"/>
        </w:rPr>
        <w:t xml:space="preserve"> </w:t>
      </w:r>
      <w:r>
        <w:rPr>
          <w:spacing w:val="-2"/>
        </w:rPr>
        <w:t>and</w:t>
      </w:r>
      <w:r>
        <w:rPr>
          <w:spacing w:val="-12"/>
        </w:rPr>
        <w:t xml:space="preserve"> </w:t>
      </w:r>
      <w:r>
        <w:rPr>
          <w:spacing w:val="-1"/>
        </w:rPr>
        <w:t>one</w:t>
      </w:r>
      <w:r>
        <w:rPr>
          <w:spacing w:val="44"/>
          <w:w w:val="99"/>
        </w:rPr>
        <w:t xml:space="preserve"> </w:t>
      </w:r>
      <w:r>
        <w:t>member</w:t>
      </w:r>
      <w:r>
        <w:rPr>
          <w:spacing w:val="-17"/>
        </w:rPr>
        <w:t xml:space="preserve"> </w:t>
      </w:r>
      <w:r>
        <w:rPr>
          <w:spacing w:val="-1"/>
        </w:rPr>
        <w:t>from</w:t>
      </w:r>
      <w:r>
        <w:rPr>
          <w:spacing w:val="-5"/>
        </w:rPr>
        <w:t xml:space="preserve"> </w:t>
      </w:r>
      <w:r>
        <w:rPr>
          <w:spacing w:val="-2"/>
        </w:rPr>
        <w:t>the</w:t>
      </w:r>
      <w:r>
        <w:rPr>
          <w:spacing w:val="-14"/>
        </w:rPr>
        <w:t xml:space="preserve"> </w:t>
      </w:r>
      <w:r>
        <w:rPr>
          <w:spacing w:val="-1"/>
        </w:rPr>
        <w:t>Library</w:t>
      </w:r>
      <w:r>
        <w:rPr>
          <w:spacing w:val="-21"/>
        </w:rPr>
        <w:t xml:space="preserve"> </w:t>
      </w:r>
      <w:r>
        <w:t>faculty.</w:t>
      </w:r>
      <w:r>
        <w:rPr>
          <w:spacing w:val="-8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Vice</w:t>
      </w:r>
      <w:r>
        <w:rPr>
          <w:spacing w:val="-12"/>
        </w:rPr>
        <w:t xml:space="preserve"> </w:t>
      </w:r>
      <w:r>
        <w:t>President</w:t>
      </w:r>
      <w:r>
        <w:rPr>
          <w:spacing w:val="-13"/>
        </w:rPr>
        <w:t xml:space="preserve"> </w:t>
      </w:r>
      <w:r>
        <w:rPr>
          <w:spacing w:val="1"/>
        </w:rPr>
        <w:t>for</w:t>
      </w:r>
      <w:r>
        <w:rPr>
          <w:spacing w:val="-10"/>
        </w:rPr>
        <w:t xml:space="preserve"> </w:t>
      </w:r>
      <w:r>
        <w:rPr>
          <w:spacing w:val="-1"/>
        </w:rPr>
        <w:t>Research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3"/>
        </w:rPr>
        <w:t xml:space="preserve"> </w:t>
      </w:r>
      <w:r>
        <w:rPr>
          <w:spacing w:val="-1"/>
        </w:rPr>
        <w:t>also</w:t>
      </w:r>
      <w:r>
        <w:rPr>
          <w:spacing w:val="-11"/>
        </w:rPr>
        <w:t xml:space="preserve"> </w:t>
      </w:r>
      <w:r>
        <w:rPr>
          <w:spacing w:val="-1"/>
        </w:rPr>
        <w:t>be</w:t>
      </w:r>
      <w:r>
        <w:rPr>
          <w:spacing w:val="-11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rPr>
          <w:spacing w:val="-1"/>
        </w:rPr>
        <w:t>nonvoting</w:t>
      </w:r>
      <w:r>
        <w:rPr>
          <w:spacing w:val="50"/>
          <w:w w:val="99"/>
        </w:rPr>
        <w:t xml:space="preserve"> </w:t>
      </w:r>
      <w:r>
        <w:t>member</w:t>
      </w:r>
      <w:r>
        <w:rPr>
          <w:spacing w:val="-13"/>
        </w:rPr>
        <w:t xml:space="preserve"> </w:t>
      </w:r>
      <w:r>
        <w:rPr>
          <w:spacing w:val="-2"/>
        </w:rPr>
        <w:t>of</w:t>
      </w:r>
      <w:r>
        <w:rPr>
          <w:spacing w:val="-12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committee.</w:t>
      </w:r>
      <w:r>
        <w:rPr>
          <w:spacing w:val="-14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5"/>
        </w:rPr>
        <w:t xml:space="preserve"> </w:t>
      </w:r>
      <w:r>
        <w:t>elect</w:t>
      </w:r>
      <w:r>
        <w:rPr>
          <w:spacing w:val="-11"/>
        </w:rPr>
        <w:t xml:space="preserve"> </w:t>
      </w:r>
      <w:r>
        <w:t>its</w:t>
      </w:r>
      <w:r>
        <w:rPr>
          <w:spacing w:val="-13"/>
        </w:rPr>
        <w:t xml:space="preserve"> </w:t>
      </w:r>
      <w:r>
        <w:rPr>
          <w:spacing w:val="-1"/>
        </w:rPr>
        <w:t>chair</w:t>
      </w:r>
      <w:r>
        <w:rPr>
          <w:spacing w:val="-14"/>
        </w:rPr>
        <w:t xml:space="preserve"> </w:t>
      </w:r>
      <w:r>
        <w:rPr>
          <w:spacing w:val="-1"/>
        </w:rPr>
        <w:t>from</w:t>
      </w:r>
      <w:r>
        <w:rPr>
          <w:spacing w:val="-7"/>
        </w:rPr>
        <w:t xml:space="preserve"> </w:t>
      </w:r>
      <w:r>
        <w:rPr>
          <w:spacing w:val="-1"/>
        </w:rPr>
        <w:t>among</w:t>
      </w:r>
      <w:r>
        <w:rPr>
          <w:spacing w:val="-14"/>
        </w:rPr>
        <w:t xml:space="preserve"> </w:t>
      </w:r>
      <w:r>
        <w:rPr>
          <w:spacing w:val="-2"/>
        </w:rPr>
        <w:t>the</w:t>
      </w:r>
      <w:r>
        <w:rPr>
          <w:spacing w:val="-12"/>
        </w:rPr>
        <w:t xml:space="preserve"> </w:t>
      </w:r>
      <w:r>
        <w:rPr>
          <w:spacing w:val="-1"/>
        </w:rPr>
        <w:t>college</w:t>
      </w:r>
      <w:r>
        <w:rPr>
          <w:spacing w:val="-13"/>
        </w:rPr>
        <w:t xml:space="preserve"> </w:t>
      </w:r>
      <w:r>
        <w:t>members.</w:t>
      </w:r>
    </w:p>
    <w:p w14:paraId="2179754F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4B960C00" w14:textId="77777777" w:rsidR="00C4459B" w:rsidRDefault="006936F6">
      <w:pPr>
        <w:pStyle w:val="BodyText"/>
        <w:numPr>
          <w:ilvl w:val="1"/>
          <w:numId w:val="5"/>
        </w:numPr>
        <w:tabs>
          <w:tab w:val="left" w:pos="1678"/>
        </w:tabs>
      </w:pPr>
      <w:r>
        <w:rPr>
          <w:spacing w:val="-2"/>
        </w:rPr>
        <w:t>Meetings</w:t>
      </w:r>
    </w:p>
    <w:p w14:paraId="56572D99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697D1900" w14:textId="77777777" w:rsidR="00C4459B" w:rsidRDefault="006936F6">
      <w:pPr>
        <w:pStyle w:val="BodyText"/>
        <w:ind w:firstLine="0"/>
      </w:pPr>
      <w:r>
        <w:t>The</w:t>
      </w:r>
      <w:r>
        <w:rPr>
          <w:spacing w:val="-14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6"/>
        </w:rPr>
        <w:t xml:space="preserve"> </w:t>
      </w:r>
      <w:r>
        <w:t>meet</w:t>
      </w:r>
      <w:r>
        <w:rPr>
          <w:spacing w:val="-12"/>
        </w:rPr>
        <w:t xml:space="preserve"> </w:t>
      </w:r>
      <w:r>
        <w:rPr>
          <w:spacing w:val="-1"/>
        </w:rPr>
        <w:t>as</w:t>
      </w:r>
      <w:r>
        <w:rPr>
          <w:spacing w:val="-13"/>
        </w:rPr>
        <w:t xml:space="preserve"> </w:t>
      </w:r>
      <w:r>
        <w:rPr>
          <w:spacing w:val="-1"/>
        </w:rPr>
        <w:t>often</w:t>
      </w:r>
      <w:r>
        <w:rPr>
          <w:spacing w:val="-13"/>
        </w:rPr>
        <w:t xml:space="preserve"> </w:t>
      </w:r>
      <w:r>
        <w:rPr>
          <w:spacing w:val="-1"/>
        </w:rPr>
        <w:t>as</w:t>
      </w:r>
      <w:r>
        <w:rPr>
          <w:spacing w:val="-13"/>
        </w:rPr>
        <w:t xml:space="preserve"> </w:t>
      </w:r>
      <w:r>
        <w:t>necessary</w:t>
      </w:r>
      <w:r>
        <w:rPr>
          <w:spacing w:val="-18"/>
        </w:rPr>
        <w:t xml:space="preserve"> </w:t>
      </w:r>
      <w:r>
        <w:rPr>
          <w:spacing w:val="-1"/>
        </w:rPr>
        <w:t>to</w:t>
      </w:r>
      <w:r>
        <w:rPr>
          <w:spacing w:val="-12"/>
        </w:rPr>
        <w:t xml:space="preserve"> </w:t>
      </w:r>
      <w:r>
        <w:t>complete</w:t>
      </w:r>
      <w:r>
        <w:rPr>
          <w:spacing w:val="-13"/>
        </w:rPr>
        <w:t xml:space="preserve"> </w:t>
      </w:r>
      <w:r>
        <w:rPr>
          <w:spacing w:val="-1"/>
        </w:rPr>
        <w:t>its</w:t>
      </w:r>
      <w:r>
        <w:rPr>
          <w:spacing w:val="-11"/>
        </w:rPr>
        <w:t xml:space="preserve"> </w:t>
      </w:r>
      <w:r>
        <w:rPr>
          <w:spacing w:val="-1"/>
        </w:rPr>
        <w:t>business.</w:t>
      </w:r>
    </w:p>
    <w:p w14:paraId="7F350DB5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315BCA7F" w14:textId="77777777" w:rsidR="00C4459B" w:rsidRDefault="006936F6">
      <w:pPr>
        <w:pStyle w:val="BodyText"/>
        <w:numPr>
          <w:ilvl w:val="0"/>
          <w:numId w:val="5"/>
        </w:numPr>
        <w:tabs>
          <w:tab w:val="left" w:pos="1318"/>
        </w:tabs>
      </w:pPr>
      <w:bookmarkStart w:id="1063" w:name="_bookmark28"/>
      <w:bookmarkEnd w:id="1063"/>
      <w:r>
        <w:rPr>
          <w:spacing w:val="-1"/>
        </w:rPr>
        <w:t>Undergraduate</w:t>
      </w:r>
      <w:r>
        <w:rPr>
          <w:spacing w:val="-26"/>
        </w:rPr>
        <w:t xml:space="preserve"> </w:t>
      </w:r>
      <w:r>
        <w:rPr>
          <w:spacing w:val="-1"/>
        </w:rPr>
        <w:t>Programs</w:t>
      </w:r>
      <w:r>
        <w:rPr>
          <w:spacing w:val="-24"/>
        </w:rPr>
        <w:t xml:space="preserve"> </w:t>
      </w:r>
      <w:r>
        <w:rPr>
          <w:spacing w:val="-1"/>
        </w:rPr>
        <w:t>Committee</w:t>
      </w:r>
      <w:r>
        <w:rPr>
          <w:spacing w:val="-26"/>
        </w:rPr>
        <w:t xml:space="preserve"> </w:t>
      </w:r>
      <w:r>
        <w:rPr>
          <w:spacing w:val="-1"/>
        </w:rPr>
        <w:t>(UPC)</w:t>
      </w:r>
    </w:p>
    <w:p w14:paraId="297439CA" w14:textId="77777777" w:rsidR="00C4459B" w:rsidRDefault="00C4459B">
      <w:pPr>
        <w:spacing w:before="11"/>
        <w:rPr>
          <w:rFonts w:ascii="Arial" w:eastAsia="Arial" w:hAnsi="Arial" w:cs="Arial"/>
          <w:sz w:val="19"/>
          <w:szCs w:val="19"/>
        </w:rPr>
      </w:pPr>
    </w:p>
    <w:p w14:paraId="6AD9B114" w14:textId="77777777" w:rsidR="00C4459B" w:rsidRDefault="006936F6">
      <w:pPr>
        <w:pStyle w:val="BodyText"/>
        <w:numPr>
          <w:ilvl w:val="1"/>
          <w:numId w:val="5"/>
        </w:numPr>
        <w:tabs>
          <w:tab w:val="left" w:pos="1733"/>
        </w:tabs>
        <w:ind w:left="1732" w:hanging="415"/>
      </w:pPr>
      <w:r>
        <w:rPr>
          <w:spacing w:val="-1"/>
        </w:rPr>
        <w:t>Responsibilities</w:t>
      </w:r>
    </w:p>
    <w:p w14:paraId="3C6B3D09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791143FA" w14:textId="77777777" w:rsidR="00C4459B" w:rsidRDefault="006936F6">
      <w:pPr>
        <w:pStyle w:val="BodyText"/>
        <w:spacing w:line="228" w:lineRule="exact"/>
        <w:ind w:firstLine="0"/>
      </w:pPr>
      <w:r>
        <w:t>The</w:t>
      </w:r>
      <w:r>
        <w:rPr>
          <w:spacing w:val="-14"/>
        </w:rPr>
        <w:t xml:space="preserve"> </w:t>
      </w:r>
      <w:r>
        <w:rPr>
          <w:spacing w:val="-1"/>
        </w:rPr>
        <w:t>UPC</w:t>
      </w:r>
      <w:r>
        <w:rPr>
          <w:spacing w:val="-14"/>
        </w:rPr>
        <w:t xml:space="preserve"> </w:t>
      </w:r>
      <w:r>
        <w:rPr>
          <w:spacing w:val="-1"/>
        </w:rPr>
        <w:t>shall</w:t>
      </w:r>
      <w:r>
        <w:rPr>
          <w:spacing w:val="-14"/>
        </w:rPr>
        <w:t xml:space="preserve"> </w:t>
      </w:r>
      <w:r>
        <w:t>review</w:t>
      </w:r>
      <w:r>
        <w:rPr>
          <w:spacing w:val="-14"/>
        </w:rPr>
        <w:t xml:space="preserve"> </w:t>
      </w:r>
      <w:r>
        <w:t>all</w:t>
      </w:r>
      <w:r>
        <w:rPr>
          <w:spacing w:val="-14"/>
        </w:rPr>
        <w:t xml:space="preserve"> </w:t>
      </w:r>
      <w:r>
        <w:t>proposals</w:t>
      </w:r>
      <w:r>
        <w:rPr>
          <w:spacing w:val="-13"/>
        </w:rPr>
        <w:t xml:space="preserve"> </w:t>
      </w:r>
      <w:r>
        <w:rPr>
          <w:spacing w:val="-1"/>
        </w:rPr>
        <w:t>and</w:t>
      </w:r>
      <w:r>
        <w:rPr>
          <w:spacing w:val="-12"/>
        </w:rPr>
        <w:t xml:space="preserve"> </w:t>
      </w:r>
      <w:r>
        <w:t>recommend</w:t>
      </w:r>
      <w:r>
        <w:rPr>
          <w:spacing w:val="-13"/>
        </w:rPr>
        <w:t xml:space="preserve"> </w:t>
      </w:r>
      <w:r>
        <w:rPr>
          <w:spacing w:val="-1"/>
        </w:rPr>
        <w:t>approval</w:t>
      </w:r>
      <w:r>
        <w:rPr>
          <w:spacing w:val="-15"/>
        </w:rPr>
        <w:t xml:space="preserve"> </w:t>
      </w:r>
      <w:r>
        <w:rPr>
          <w:spacing w:val="-1"/>
        </w:rPr>
        <w:t>or,</w:t>
      </w:r>
      <w:r>
        <w:rPr>
          <w:spacing w:val="-14"/>
        </w:rPr>
        <w:t xml:space="preserve"> </w:t>
      </w:r>
      <w:r>
        <w:t>for</w:t>
      </w:r>
      <w:r>
        <w:rPr>
          <w:spacing w:val="-12"/>
        </w:rPr>
        <w:t xml:space="preserve"> </w:t>
      </w:r>
      <w:r>
        <w:rPr>
          <w:spacing w:val="-1"/>
        </w:rPr>
        <w:t>cause,</w:t>
      </w:r>
      <w:r>
        <w:rPr>
          <w:spacing w:val="-14"/>
        </w:rPr>
        <w:t xml:space="preserve"> </w:t>
      </w:r>
      <w:r>
        <w:rPr>
          <w:spacing w:val="-1"/>
        </w:rPr>
        <w:t>disapproval</w:t>
      </w:r>
      <w:r>
        <w:rPr>
          <w:spacing w:val="-14"/>
        </w:rPr>
        <w:t xml:space="preserve"> </w:t>
      </w:r>
      <w:r>
        <w:t>for</w:t>
      </w:r>
    </w:p>
    <w:p w14:paraId="2669D97D" w14:textId="77777777" w:rsidR="00C4459B" w:rsidRDefault="006936F6">
      <w:pPr>
        <w:pStyle w:val="BodyText"/>
        <w:numPr>
          <w:ilvl w:val="2"/>
          <w:numId w:val="5"/>
        </w:numPr>
        <w:tabs>
          <w:tab w:val="left" w:pos="2038"/>
        </w:tabs>
        <w:spacing w:line="229" w:lineRule="exact"/>
        <w:ind w:left="2037"/>
      </w:pPr>
      <w:r>
        <w:rPr>
          <w:spacing w:val="-1"/>
        </w:rPr>
        <w:t>Introducing,</w:t>
      </w:r>
      <w:r>
        <w:rPr>
          <w:spacing w:val="-21"/>
        </w:rPr>
        <w:t xml:space="preserve"> </w:t>
      </w:r>
      <w:r>
        <w:rPr>
          <w:spacing w:val="-1"/>
        </w:rPr>
        <w:t>changing,</w:t>
      </w:r>
      <w:r>
        <w:rPr>
          <w:spacing w:val="-21"/>
        </w:rPr>
        <w:t xml:space="preserve"> </w:t>
      </w:r>
      <w:r>
        <w:rPr>
          <w:spacing w:val="-1"/>
        </w:rPr>
        <w:t>or</w:t>
      </w:r>
      <w:r>
        <w:rPr>
          <w:spacing w:val="-22"/>
        </w:rPr>
        <w:t xml:space="preserve"> </w:t>
      </w:r>
      <w:r>
        <w:rPr>
          <w:spacing w:val="-1"/>
        </w:rPr>
        <w:t>terminating</w:t>
      </w:r>
      <w:r>
        <w:rPr>
          <w:spacing w:val="-21"/>
        </w:rPr>
        <w:t xml:space="preserve"> </w:t>
      </w:r>
      <w:r>
        <w:rPr>
          <w:spacing w:val="-1"/>
        </w:rPr>
        <w:t>undergraduate</w:t>
      </w:r>
      <w:r>
        <w:rPr>
          <w:spacing w:val="-23"/>
        </w:rPr>
        <w:t xml:space="preserve"> </w:t>
      </w:r>
      <w:r>
        <w:t>courses;</w:t>
      </w:r>
    </w:p>
    <w:p w14:paraId="45C95A11" w14:textId="77777777" w:rsidR="00C4459B" w:rsidRDefault="006936F6">
      <w:pPr>
        <w:pStyle w:val="BodyText"/>
        <w:numPr>
          <w:ilvl w:val="2"/>
          <w:numId w:val="5"/>
        </w:numPr>
        <w:tabs>
          <w:tab w:val="left" w:pos="2038"/>
        </w:tabs>
        <w:spacing w:before="2"/>
        <w:ind w:left="2037" w:right="962"/>
      </w:pPr>
      <w:r>
        <w:rPr>
          <w:spacing w:val="-1"/>
        </w:rPr>
        <w:t>introducing,</w:t>
      </w:r>
      <w:r>
        <w:rPr>
          <w:spacing w:val="-22"/>
        </w:rPr>
        <w:t xml:space="preserve"> </w:t>
      </w:r>
      <w:r>
        <w:rPr>
          <w:spacing w:val="-1"/>
        </w:rPr>
        <w:t>changing,</w:t>
      </w:r>
      <w:r>
        <w:rPr>
          <w:spacing w:val="-18"/>
        </w:rPr>
        <w:t xml:space="preserve"> </w:t>
      </w:r>
      <w:r>
        <w:rPr>
          <w:spacing w:val="-1"/>
        </w:rPr>
        <w:t>or</w:t>
      </w:r>
      <w:r>
        <w:rPr>
          <w:spacing w:val="-19"/>
        </w:rPr>
        <w:t xml:space="preserve"> </w:t>
      </w:r>
      <w:r>
        <w:rPr>
          <w:spacing w:val="-1"/>
        </w:rPr>
        <w:t>terminating</w:t>
      </w:r>
      <w:r>
        <w:rPr>
          <w:spacing w:val="-21"/>
        </w:rPr>
        <w:t xml:space="preserve"> </w:t>
      </w:r>
      <w:r>
        <w:rPr>
          <w:spacing w:val="-1"/>
        </w:rPr>
        <w:t>undergraduate</w:t>
      </w:r>
      <w:r>
        <w:rPr>
          <w:spacing w:val="-19"/>
        </w:rPr>
        <w:t xml:space="preserve"> </w:t>
      </w:r>
      <w:r>
        <w:rPr>
          <w:spacing w:val="-1"/>
        </w:rPr>
        <w:t>degree</w:t>
      </w:r>
      <w:r>
        <w:rPr>
          <w:spacing w:val="-20"/>
        </w:rPr>
        <w:t xml:space="preserve"> </w:t>
      </w:r>
      <w:r>
        <w:t>programs,</w:t>
      </w:r>
      <w:r>
        <w:rPr>
          <w:spacing w:val="-24"/>
        </w:rPr>
        <w:t xml:space="preserve"> </w:t>
      </w:r>
      <w:r>
        <w:t>majors,</w:t>
      </w:r>
      <w:r>
        <w:rPr>
          <w:spacing w:val="41"/>
          <w:w w:val="99"/>
        </w:rPr>
        <w:t xml:space="preserve"> </w:t>
      </w:r>
      <w:r>
        <w:rPr>
          <w:spacing w:val="-1"/>
        </w:rPr>
        <w:t>specializations,</w:t>
      </w:r>
      <w:r>
        <w:rPr>
          <w:spacing w:val="-19"/>
        </w:rPr>
        <w:t xml:space="preserve"> </w:t>
      </w:r>
      <w:r>
        <w:rPr>
          <w:spacing w:val="-1"/>
        </w:rPr>
        <w:t>concentrations,</w:t>
      </w:r>
      <w:r>
        <w:rPr>
          <w:spacing w:val="-19"/>
        </w:rPr>
        <w:t xml:space="preserve"> </w:t>
      </w:r>
      <w:r>
        <w:rPr>
          <w:spacing w:val="-1"/>
        </w:rPr>
        <w:t>areas</w:t>
      </w:r>
      <w:r>
        <w:rPr>
          <w:spacing w:val="-16"/>
        </w:rPr>
        <w:t xml:space="preserve"> </w:t>
      </w:r>
      <w:r>
        <w:rPr>
          <w:spacing w:val="-2"/>
        </w:rPr>
        <w:t>of</w:t>
      </w:r>
      <w:r>
        <w:rPr>
          <w:spacing w:val="-15"/>
        </w:rPr>
        <w:t xml:space="preserve"> </w:t>
      </w:r>
      <w:r>
        <w:rPr>
          <w:spacing w:val="-1"/>
        </w:rPr>
        <w:t>emphasis,</w:t>
      </w:r>
      <w:r>
        <w:rPr>
          <w:spacing w:val="-19"/>
        </w:rPr>
        <w:t xml:space="preserve"> </w:t>
      </w:r>
      <w:r>
        <w:t>and</w:t>
      </w:r>
      <w:r>
        <w:rPr>
          <w:spacing w:val="-20"/>
        </w:rPr>
        <w:t xml:space="preserve"> </w:t>
      </w:r>
      <w:r>
        <w:t>tracks;</w:t>
      </w:r>
    </w:p>
    <w:p w14:paraId="589106DB" w14:textId="77777777" w:rsidR="00C4459B" w:rsidRDefault="006936F6">
      <w:pPr>
        <w:pStyle w:val="BodyText"/>
        <w:numPr>
          <w:ilvl w:val="2"/>
          <w:numId w:val="5"/>
        </w:numPr>
        <w:tabs>
          <w:tab w:val="left" w:pos="2038"/>
        </w:tabs>
        <w:spacing w:before="5" w:line="228" w:lineRule="exact"/>
        <w:ind w:left="2037" w:right="779"/>
      </w:pPr>
      <w:r>
        <w:rPr>
          <w:spacing w:val="-1"/>
        </w:rPr>
        <w:t>introducing,</w:t>
      </w:r>
      <w:r>
        <w:rPr>
          <w:spacing w:val="-26"/>
        </w:rPr>
        <w:t xml:space="preserve"> </w:t>
      </w:r>
      <w:r>
        <w:rPr>
          <w:spacing w:val="-1"/>
        </w:rPr>
        <w:t>changing,</w:t>
      </w:r>
      <w:r>
        <w:rPr>
          <w:spacing w:val="-22"/>
        </w:rPr>
        <w:t xml:space="preserve"> </w:t>
      </w:r>
      <w:r>
        <w:rPr>
          <w:spacing w:val="-1"/>
        </w:rPr>
        <w:t>or</w:t>
      </w:r>
      <w:r>
        <w:rPr>
          <w:spacing w:val="-24"/>
        </w:rPr>
        <w:t xml:space="preserve"> </w:t>
      </w:r>
      <w:r>
        <w:rPr>
          <w:spacing w:val="-1"/>
        </w:rPr>
        <w:t>terminating</w:t>
      </w:r>
      <w:r>
        <w:rPr>
          <w:spacing w:val="-24"/>
        </w:rPr>
        <w:t xml:space="preserve"> </w:t>
      </w:r>
      <w:r>
        <w:rPr>
          <w:spacing w:val="-1"/>
        </w:rPr>
        <w:t>undergraduate</w:t>
      </w:r>
      <w:r>
        <w:rPr>
          <w:spacing w:val="-26"/>
        </w:rPr>
        <w:t xml:space="preserve"> </w:t>
      </w:r>
      <w:r>
        <w:t>minors,</w:t>
      </w:r>
      <w:r>
        <w:rPr>
          <w:spacing w:val="-25"/>
        </w:rPr>
        <w:t xml:space="preserve"> </w:t>
      </w:r>
      <w:r>
        <w:rPr>
          <w:spacing w:val="-2"/>
        </w:rPr>
        <w:t>Honors-in-the-Major</w:t>
      </w:r>
      <w:r>
        <w:rPr>
          <w:spacing w:val="74"/>
          <w:w w:val="99"/>
        </w:rPr>
        <w:t xml:space="preserve"> </w:t>
      </w:r>
      <w:r>
        <w:t>programs,</w:t>
      </w:r>
      <w:r>
        <w:rPr>
          <w:spacing w:val="-24"/>
        </w:rPr>
        <w:t xml:space="preserve"> </w:t>
      </w:r>
      <w:r>
        <w:rPr>
          <w:spacing w:val="-1"/>
        </w:rPr>
        <w:t>or</w:t>
      </w:r>
      <w:r>
        <w:rPr>
          <w:spacing w:val="-22"/>
        </w:rPr>
        <w:t xml:space="preserve"> </w:t>
      </w:r>
      <w:r>
        <w:rPr>
          <w:spacing w:val="-1"/>
        </w:rPr>
        <w:t>certificates.</w:t>
      </w:r>
    </w:p>
    <w:p w14:paraId="4EC0E0BD" w14:textId="77777777" w:rsidR="00C4459B" w:rsidRDefault="006936F6">
      <w:pPr>
        <w:pStyle w:val="BodyText"/>
        <w:numPr>
          <w:ilvl w:val="2"/>
          <w:numId w:val="5"/>
        </w:numPr>
        <w:tabs>
          <w:tab w:val="left" w:pos="2038"/>
        </w:tabs>
        <w:spacing w:line="227" w:lineRule="exact"/>
        <w:ind w:left="2037"/>
      </w:pPr>
      <w:r>
        <w:rPr>
          <w:spacing w:val="-2"/>
        </w:rPr>
        <w:t>University-wide</w:t>
      </w:r>
      <w:r>
        <w:rPr>
          <w:spacing w:val="-19"/>
        </w:rPr>
        <w:t xml:space="preserve"> </w:t>
      </w:r>
      <w:r>
        <w:t>policy</w:t>
      </w:r>
      <w:r>
        <w:rPr>
          <w:spacing w:val="-24"/>
        </w:rPr>
        <w:t xml:space="preserve"> </w:t>
      </w:r>
      <w:r>
        <w:t>concerning</w:t>
      </w:r>
      <w:r>
        <w:rPr>
          <w:spacing w:val="-18"/>
        </w:rPr>
        <w:t xml:space="preserve"> </w:t>
      </w:r>
      <w:r>
        <w:rPr>
          <w:spacing w:val="-1"/>
        </w:rPr>
        <w:t>undergraduate</w:t>
      </w:r>
      <w:r>
        <w:rPr>
          <w:spacing w:val="-18"/>
        </w:rPr>
        <w:t xml:space="preserve"> </w:t>
      </w:r>
      <w:r>
        <w:rPr>
          <w:spacing w:val="-1"/>
        </w:rPr>
        <w:t>programs</w:t>
      </w:r>
      <w:r>
        <w:rPr>
          <w:spacing w:val="-16"/>
        </w:rPr>
        <w:t xml:space="preserve"> </w:t>
      </w:r>
      <w:r>
        <w:rPr>
          <w:spacing w:val="-1"/>
        </w:rPr>
        <w:t>including</w:t>
      </w:r>
      <w:r>
        <w:rPr>
          <w:spacing w:val="-16"/>
        </w:rPr>
        <w:t xml:space="preserve"> </w:t>
      </w:r>
      <w:r>
        <w:rPr>
          <w:spacing w:val="-1"/>
        </w:rPr>
        <w:t>but</w:t>
      </w:r>
      <w:r>
        <w:rPr>
          <w:spacing w:val="-14"/>
        </w:rPr>
        <w:t xml:space="preserve"> </w:t>
      </w:r>
      <w:r>
        <w:rPr>
          <w:spacing w:val="-1"/>
        </w:rPr>
        <w:t>not</w:t>
      </w:r>
      <w:r>
        <w:rPr>
          <w:spacing w:val="-17"/>
        </w:rPr>
        <w:t xml:space="preserve"> </w:t>
      </w:r>
      <w:r>
        <w:t>limited</w:t>
      </w:r>
      <w:r>
        <w:rPr>
          <w:spacing w:val="-18"/>
        </w:rPr>
        <w:t xml:space="preserve"> </w:t>
      </w:r>
      <w:r>
        <w:rPr>
          <w:spacing w:val="-1"/>
        </w:rPr>
        <w:t>to</w:t>
      </w:r>
    </w:p>
    <w:p w14:paraId="587AA30D" w14:textId="77777777" w:rsidR="00C4459B" w:rsidRDefault="006936F6">
      <w:pPr>
        <w:pStyle w:val="BodyText"/>
        <w:numPr>
          <w:ilvl w:val="3"/>
          <w:numId w:val="5"/>
        </w:numPr>
        <w:tabs>
          <w:tab w:val="left" w:pos="2398"/>
        </w:tabs>
        <w:spacing w:line="228" w:lineRule="exact"/>
      </w:pPr>
      <w:r>
        <w:rPr>
          <w:spacing w:val="-1"/>
        </w:rPr>
        <w:t>general</w:t>
      </w:r>
      <w:r>
        <w:rPr>
          <w:spacing w:val="-30"/>
        </w:rPr>
        <w:t xml:space="preserve"> </w:t>
      </w:r>
      <w:r>
        <w:rPr>
          <w:spacing w:val="-1"/>
        </w:rPr>
        <w:t>education</w:t>
      </w:r>
      <w:r>
        <w:rPr>
          <w:spacing w:val="-29"/>
        </w:rPr>
        <w:t xml:space="preserve"> </w:t>
      </w:r>
      <w:r>
        <w:t>requirements;</w:t>
      </w:r>
    </w:p>
    <w:p w14:paraId="73CE153E" w14:textId="77777777" w:rsidR="00C4459B" w:rsidRDefault="006936F6">
      <w:pPr>
        <w:pStyle w:val="BodyText"/>
        <w:numPr>
          <w:ilvl w:val="3"/>
          <w:numId w:val="5"/>
        </w:numPr>
        <w:tabs>
          <w:tab w:val="left" w:pos="2398"/>
        </w:tabs>
        <w:spacing w:line="229" w:lineRule="exact"/>
      </w:pPr>
      <w:r>
        <w:rPr>
          <w:spacing w:val="-1"/>
        </w:rPr>
        <w:t>the</w:t>
      </w:r>
      <w:r>
        <w:rPr>
          <w:spacing w:val="-21"/>
        </w:rPr>
        <w:t xml:space="preserve"> </w:t>
      </w:r>
      <w:r>
        <w:t>lower-division</w:t>
      </w:r>
      <w:r>
        <w:rPr>
          <w:spacing w:val="-23"/>
        </w:rPr>
        <w:t xml:space="preserve"> </w:t>
      </w:r>
      <w:r>
        <w:rPr>
          <w:spacing w:val="-1"/>
        </w:rPr>
        <w:t>core;</w:t>
      </w:r>
    </w:p>
    <w:p w14:paraId="4411DE77" w14:textId="77777777" w:rsidR="00C4459B" w:rsidRDefault="006936F6">
      <w:pPr>
        <w:pStyle w:val="BodyText"/>
        <w:numPr>
          <w:ilvl w:val="3"/>
          <w:numId w:val="5"/>
        </w:numPr>
        <w:tabs>
          <w:tab w:val="left" w:pos="2398"/>
        </w:tabs>
        <w:spacing w:before="3"/>
      </w:pPr>
      <w:r>
        <w:rPr>
          <w:spacing w:val="-2"/>
        </w:rPr>
        <w:t>university-wide</w:t>
      </w:r>
      <w:r>
        <w:rPr>
          <w:spacing w:val="-27"/>
        </w:rPr>
        <w:t xml:space="preserve"> </w:t>
      </w:r>
      <w:r>
        <w:rPr>
          <w:spacing w:val="-1"/>
        </w:rPr>
        <w:t>writing</w:t>
      </w:r>
      <w:r>
        <w:rPr>
          <w:spacing w:val="-27"/>
        </w:rPr>
        <w:t xml:space="preserve"> </w:t>
      </w:r>
      <w:r>
        <w:t>programs;</w:t>
      </w:r>
    </w:p>
    <w:p w14:paraId="7C904748" w14:textId="77777777" w:rsidR="00C4459B" w:rsidRDefault="006936F6">
      <w:pPr>
        <w:pStyle w:val="BodyText"/>
        <w:numPr>
          <w:ilvl w:val="3"/>
          <w:numId w:val="5"/>
        </w:numPr>
        <w:tabs>
          <w:tab w:val="left" w:pos="2398"/>
        </w:tabs>
      </w:pPr>
      <w:r>
        <w:rPr>
          <w:spacing w:val="-2"/>
        </w:rPr>
        <w:t>university-wide</w:t>
      </w:r>
      <w:r>
        <w:rPr>
          <w:spacing w:val="-30"/>
        </w:rPr>
        <w:t xml:space="preserve"> </w:t>
      </w:r>
      <w:r>
        <w:rPr>
          <w:spacing w:val="-1"/>
        </w:rPr>
        <w:t>honors</w:t>
      </w:r>
      <w:r>
        <w:rPr>
          <w:spacing w:val="-29"/>
        </w:rPr>
        <w:t xml:space="preserve"> </w:t>
      </w:r>
      <w:r>
        <w:t>programs;</w:t>
      </w:r>
    </w:p>
    <w:p w14:paraId="460B7D02" w14:textId="77777777" w:rsidR="00C4459B" w:rsidRDefault="006936F6">
      <w:pPr>
        <w:pStyle w:val="BodyText"/>
        <w:numPr>
          <w:ilvl w:val="3"/>
          <w:numId w:val="5"/>
        </w:numPr>
        <w:tabs>
          <w:tab w:val="left" w:pos="2398"/>
        </w:tabs>
      </w:pPr>
      <w:r>
        <w:rPr>
          <w:spacing w:val="-1"/>
        </w:rPr>
        <w:t>grading,</w:t>
      </w:r>
      <w:r>
        <w:rPr>
          <w:spacing w:val="-17"/>
        </w:rPr>
        <w:t xml:space="preserve"> </w:t>
      </w:r>
      <w:r>
        <w:rPr>
          <w:spacing w:val="-2"/>
        </w:rPr>
        <w:t>attendance,</w:t>
      </w:r>
      <w:r>
        <w:rPr>
          <w:spacing w:val="-19"/>
        </w:rPr>
        <w:t xml:space="preserve"> </w:t>
      </w:r>
      <w:r>
        <w:rPr>
          <w:spacing w:val="-1"/>
        </w:rPr>
        <w:t>and</w:t>
      </w:r>
      <w:r>
        <w:rPr>
          <w:spacing w:val="-19"/>
        </w:rPr>
        <w:t xml:space="preserve"> </w:t>
      </w:r>
      <w:r>
        <w:rPr>
          <w:spacing w:val="-1"/>
        </w:rPr>
        <w:t>related</w:t>
      </w:r>
      <w:r>
        <w:rPr>
          <w:spacing w:val="-16"/>
        </w:rPr>
        <w:t xml:space="preserve"> </w:t>
      </w:r>
      <w:r>
        <w:t>academic</w:t>
      </w:r>
      <w:r>
        <w:rPr>
          <w:spacing w:val="-16"/>
        </w:rPr>
        <w:t xml:space="preserve"> </w:t>
      </w:r>
      <w:r>
        <w:rPr>
          <w:spacing w:val="-1"/>
        </w:rPr>
        <w:t>policies.</w:t>
      </w:r>
    </w:p>
    <w:p w14:paraId="41C78646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1E770F63" w14:textId="77777777" w:rsidR="00C4459B" w:rsidRDefault="006936F6">
      <w:pPr>
        <w:pStyle w:val="BodyText"/>
        <w:ind w:right="133" w:firstLine="0"/>
      </w:pPr>
      <w:r>
        <w:t>Committee</w:t>
      </w:r>
      <w:r>
        <w:rPr>
          <w:spacing w:val="-13"/>
        </w:rPr>
        <w:t xml:space="preserve"> </w:t>
      </w:r>
      <w:r>
        <w:rPr>
          <w:spacing w:val="-1"/>
        </w:rPr>
        <w:t>action</w:t>
      </w:r>
      <w:r>
        <w:rPr>
          <w:spacing w:val="-12"/>
        </w:rPr>
        <w:t xml:space="preserve"> </w:t>
      </w:r>
      <w:r>
        <w:rPr>
          <w:spacing w:val="-1"/>
        </w:rPr>
        <w:t>shall</w:t>
      </w:r>
      <w:r>
        <w:rPr>
          <w:spacing w:val="-12"/>
        </w:rPr>
        <w:t xml:space="preserve"> </w:t>
      </w:r>
      <w:r>
        <w:rPr>
          <w:spacing w:val="-1"/>
        </w:rPr>
        <w:t>be</w:t>
      </w:r>
      <w:r>
        <w:rPr>
          <w:spacing w:val="-11"/>
        </w:rPr>
        <w:t xml:space="preserve"> </w:t>
      </w:r>
      <w:r>
        <w:rPr>
          <w:spacing w:val="-1"/>
        </w:rPr>
        <w:t>communicated</w:t>
      </w:r>
      <w:r>
        <w:rPr>
          <w:spacing w:val="-11"/>
        </w:rPr>
        <w:t xml:space="preserve"> </w:t>
      </w:r>
      <w:r>
        <w:rPr>
          <w:spacing w:val="-1"/>
        </w:rPr>
        <w:t>in</w:t>
      </w:r>
      <w:r>
        <w:rPr>
          <w:spacing w:val="-11"/>
        </w:rPr>
        <w:t xml:space="preserve"> </w:t>
      </w:r>
      <w:r>
        <w:rPr>
          <w:spacing w:val="-1"/>
        </w:rPr>
        <w:t>writing</w:t>
      </w:r>
      <w:r>
        <w:rPr>
          <w:spacing w:val="-13"/>
        </w:rPr>
        <w:t xml:space="preserve"> </w:t>
      </w:r>
      <w:r>
        <w:rPr>
          <w:spacing w:val="-1"/>
        </w:rPr>
        <w:t>to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college</w:t>
      </w:r>
      <w:r>
        <w:rPr>
          <w:spacing w:val="-11"/>
        </w:rPr>
        <w:t xml:space="preserve"> </w:t>
      </w:r>
      <w:r>
        <w:rPr>
          <w:spacing w:val="-1"/>
        </w:rPr>
        <w:t>or</w:t>
      </w:r>
      <w:r>
        <w:rPr>
          <w:spacing w:val="-10"/>
        </w:rPr>
        <w:t xml:space="preserve"> </w:t>
      </w:r>
      <w:r>
        <w:rPr>
          <w:spacing w:val="-1"/>
        </w:rPr>
        <w:t>other</w:t>
      </w:r>
      <w:r>
        <w:rPr>
          <w:spacing w:val="-10"/>
        </w:rPr>
        <w:t xml:space="preserve"> </w:t>
      </w:r>
      <w:r>
        <w:rPr>
          <w:spacing w:val="-1"/>
        </w:rPr>
        <w:t>unit</w:t>
      </w:r>
      <w:r>
        <w:rPr>
          <w:spacing w:val="-12"/>
        </w:rPr>
        <w:t xml:space="preserve"> </w:t>
      </w:r>
      <w:r>
        <w:rPr>
          <w:spacing w:val="-1"/>
        </w:rPr>
        <w:t>initiating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48"/>
          <w:w w:val="99"/>
        </w:rPr>
        <w:t xml:space="preserve"> </w:t>
      </w:r>
      <w:r>
        <w:rPr>
          <w:spacing w:val="-1"/>
        </w:rPr>
        <w:t>proposal.</w:t>
      </w:r>
      <w:r>
        <w:rPr>
          <w:spacing w:val="-14"/>
        </w:rPr>
        <w:t xml:space="preserve"> </w:t>
      </w:r>
      <w:r>
        <w:rPr>
          <w:spacing w:val="-2"/>
        </w:rPr>
        <w:t>If</w:t>
      </w:r>
      <w:r>
        <w:rPr>
          <w:spacing w:val="-9"/>
        </w:rPr>
        <w:t xml:space="preserve"> </w:t>
      </w:r>
      <w:r>
        <w:rPr>
          <w:spacing w:val="-1"/>
        </w:rPr>
        <w:t>disapproval</w:t>
      </w:r>
      <w:r>
        <w:rPr>
          <w:spacing w:val="-14"/>
        </w:rPr>
        <w:t xml:space="preserve"> </w:t>
      </w:r>
      <w:r>
        <w:rPr>
          <w:spacing w:val="-1"/>
        </w:rPr>
        <w:t>is</w:t>
      </w:r>
      <w:r>
        <w:rPr>
          <w:spacing w:val="-10"/>
        </w:rPr>
        <w:t xml:space="preserve"> </w:t>
      </w:r>
      <w:r>
        <w:t>recommended,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specific</w:t>
      </w:r>
      <w:r>
        <w:rPr>
          <w:spacing w:val="-11"/>
        </w:rPr>
        <w:t xml:space="preserve"> </w:t>
      </w:r>
      <w:r>
        <w:rPr>
          <w:spacing w:val="-1"/>
        </w:rPr>
        <w:t>grounds</w:t>
      </w:r>
      <w:r>
        <w:rPr>
          <w:spacing w:val="-12"/>
        </w:rPr>
        <w:t xml:space="preserve"> </w:t>
      </w:r>
      <w:r>
        <w:t>for</w:t>
      </w:r>
      <w:r>
        <w:rPr>
          <w:spacing w:val="-13"/>
        </w:rPr>
        <w:t xml:space="preserve"> </w:t>
      </w:r>
      <w:r>
        <w:rPr>
          <w:spacing w:val="-1"/>
        </w:rPr>
        <w:t>action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3"/>
        </w:rPr>
        <w:t xml:space="preserve"> </w:t>
      </w:r>
      <w:r>
        <w:rPr>
          <w:spacing w:val="1"/>
        </w:rPr>
        <w:t>be</w:t>
      </w:r>
      <w:r>
        <w:rPr>
          <w:spacing w:val="-11"/>
        </w:rPr>
        <w:t xml:space="preserve"> </w:t>
      </w:r>
      <w:r>
        <w:rPr>
          <w:spacing w:val="-1"/>
        </w:rPr>
        <w:t>included</w:t>
      </w:r>
      <w:r>
        <w:rPr>
          <w:spacing w:val="-12"/>
        </w:rPr>
        <w:t xml:space="preserve"> </w:t>
      </w:r>
      <w:r>
        <w:rPr>
          <w:spacing w:val="-1"/>
        </w:rPr>
        <w:t>in</w:t>
      </w:r>
      <w:r>
        <w:rPr>
          <w:spacing w:val="-11"/>
        </w:rPr>
        <w:t xml:space="preserve"> </w:t>
      </w:r>
      <w:r>
        <w:t>the</w:t>
      </w:r>
      <w:r>
        <w:rPr>
          <w:spacing w:val="61"/>
          <w:w w:val="99"/>
        </w:rPr>
        <w:t xml:space="preserve"> </w:t>
      </w:r>
      <w:r>
        <w:rPr>
          <w:spacing w:val="-1"/>
        </w:rPr>
        <w:t>report.</w:t>
      </w:r>
      <w:r>
        <w:rPr>
          <w:spacing w:val="-14"/>
        </w:rPr>
        <w:t xml:space="preserve"> </w:t>
      </w:r>
      <w:r>
        <w:rPr>
          <w:spacing w:val="-1"/>
        </w:rPr>
        <w:t>Recommendations</w:t>
      </w:r>
      <w:r>
        <w:rPr>
          <w:spacing w:val="-8"/>
        </w:rPr>
        <w:t xml:space="preserve"> </w:t>
      </w:r>
      <w:r>
        <w:rPr>
          <w:spacing w:val="-2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Committee</w:t>
      </w:r>
      <w:r>
        <w:rPr>
          <w:spacing w:val="-14"/>
        </w:rPr>
        <w:t xml:space="preserve"> </w:t>
      </w:r>
      <w:r>
        <w:t>shall</w:t>
      </w:r>
      <w:r>
        <w:rPr>
          <w:spacing w:val="-12"/>
        </w:rPr>
        <w:t xml:space="preserve"> </w:t>
      </w:r>
      <w:r>
        <w:rPr>
          <w:spacing w:val="-1"/>
        </w:rPr>
        <w:t>be</w:t>
      </w:r>
      <w:r>
        <w:rPr>
          <w:spacing w:val="-13"/>
        </w:rPr>
        <w:t xml:space="preserve"> </w:t>
      </w:r>
      <w:r>
        <w:rPr>
          <w:spacing w:val="-1"/>
        </w:rPr>
        <w:t>forwarded</w:t>
      </w:r>
      <w:r>
        <w:rPr>
          <w:spacing w:val="-12"/>
        </w:rPr>
        <w:t xml:space="preserve"> </w:t>
      </w:r>
      <w:r>
        <w:rPr>
          <w:spacing w:val="-1"/>
        </w:rPr>
        <w:t>to</w:t>
      </w:r>
      <w:r>
        <w:rPr>
          <w:spacing w:val="-13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rPr>
          <w:spacing w:val="1"/>
        </w:rPr>
        <w:t>UFS</w:t>
      </w:r>
      <w:r>
        <w:rPr>
          <w:spacing w:val="-13"/>
        </w:rPr>
        <w:t xml:space="preserve"> </w:t>
      </w:r>
      <w:r>
        <w:t>for</w:t>
      </w:r>
      <w:r>
        <w:rPr>
          <w:spacing w:val="-12"/>
        </w:rPr>
        <w:t xml:space="preserve"> </w:t>
      </w:r>
      <w:r>
        <w:t>review</w:t>
      </w:r>
      <w:r>
        <w:rPr>
          <w:spacing w:val="-15"/>
        </w:rPr>
        <w:t xml:space="preserve"> </w:t>
      </w:r>
      <w:r>
        <w:t>and</w:t>
      </w:r>
      <w:r>
        <w:rPr>
          <w:spacing w:val="40"/>
          <w:w w:val="99"/>
        </w:rPr>
        <w:t xml:space="preserve"> </w:t>
      </w:r>
      <w:r>
        <w:rPr>
          <w:spacing w:val="-1"/>
        </w:rPr>
        <w:t>appropriate</w:t>
      </w:r>
      <w:r>
        <w:rPr>
          <w:spacing w:val="-13"/>
        </w:rPr>
        <w:t xml:space="preserve"> </w:t>
      </w:r>
      <w:r>
        <w:rPr>
          <w:spacing w:val="-1"/>
        </w:rPr>
        <w:t>action.</w:t>
      </w:r>
      <w:r>
        <w:rPr>
          <w:spacing w:val="-10"/>
        </w:rPr>
        <w:t xml:space="preserve"> </w:t>
      </w:r>
      <w:r>
        <w:t>A</w:t>
      </w:r>
      <w:r>
        <w:rPr>
          <w:spacing w:val="-14"/>
        </w:rPr>
        <w:t xml:space="preserve"> </w:t>
      </w:r>
      <w:r>
        <w:t>report</w:t>
      </w:r>
      <w:r>
        <w:rPr>
          <w:spacing w:val="-7"/>
        </w:rPr>
        <w:t xml:space="preserve"> </w:t>
      </w:r>
      <w:r>
        <w:rPr>
          <w:spacing w:val="-1"/>
        </w:rPr>
        <w:t>of</w:t>
      </w:r>
      <w:r>
        <w:rPr>
          <w:spacing w:val="-6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UFS</w:t>
      </w:r>
      <w:r>
        <w:rPr>
          <w:spacing w:val="-11"/>
        </w:rPr>
        <w:t xml:space="preserve"> </w:t>
      </w:r>
      <w:r>
        <w:rPr>
          <w:spacing w:val="-1"/>
        </w:rPr>
        <w:t>action</w:t>
      </w:r>
      <w:r>
        <w:rPr>
          <w:spacing w:val="-13"/>
        </w:rPr>
        <w:t xml:space="preserve"> </w:t>
      </w:r>
      <w:r>
        <w:t>shall</w:t>
      </w:r>
      <w:r>
        <w:rPr>
          <w:spacing w:val="-13"/>
        </w:rPr>
        <w:t xml:space="preserve"> </w:t>
      </w:r>
      <w:r>
        <w:rPr>
          <w:spacing w:val="-1"/>
        </w:rPr>
        <w:t>be</w:t>
      </w:r>
      <w:r>
        <w:rPr>
          <w:spacing w:val="-6"/>
        </w:rPr>
        <w:t xml:space="preserve"> </w:t>
      </w:r>
      <w:r>
        <w:rPr>
          <w:spacing w:val="-1"/>
        </w:rPr>
        <w:t>sent</w:t>
      </w:r>
      <w:r>
        <w:rPr>
          <w:spacing w:val="-12"/>
        </w:rPr>
        <w:t xml:space="preserve"> </w:t>
      </w:r>
      <w:r>
        <w:rPr>
          <w:spacing w:val="-1"/>
        </w:rPr>
        <w:t>to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t>Office</w:t>
      </w:r>
      <w:r>
        <w:rPr>
          <w:spacing w:val="-11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t>Academic</w:t>
      </w:r>
      <w:r>
        <w:rPr>
          <w:spacing w:val="-8"/>
        </w:rPr>
        <w:t xml:space="preserve"> </w:t>
      </w:r>
      <w:r>
        <w:rPr>
          <w:spacing w:val="-1"/>
        </w:rPr>
        <w:t>Affairs.</w:t>
      </w:r>
    </w:p>
    <w:p w14:paraId="58960847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0EC8784B" w14:textId="77777777" w:rsidR="00C4459B" w:rsidRDefault="006936F6">
      <w:pPr>
        <w:pStyle w:val="BodyText"/>
        <w:numPr>
          <w:ilvl w:val="1"/>
          <w:numId w:val="5"/>
        </w:numPr>
        <w:tabs>
          <w:tab w:val="left" w:pos="1676"/>
        </w:tabs>
        <w:ind w:left="1675"/>
      </w:pPr>
      <w:r>
        <w:rPr>
          <w:spacing w:val="-1"/>
        </w:rPr>
        <w:t>Membership</w:t>
      </w:r>
    </w:p>
    <w:p w14:paraId="3BBB8952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248FF1D9" w14:textId="77777777" w:rsidR="00C4459B" w:rsidRDefault="006936F6">
      <w:pPr>
        <w:pStyle w:val="BodyText"/>
        <w:ind w:left="1315" w:right="133" w:firstLine="0"/>
      </w:pPr>
      <w:r>
        <w:t>The</w:t>
      </w:r>
      <w:r>
        <w:rPr>
          <w:spacing w:val="-14"/>
        </w:rPr>
        <w:t xml:space="preserve"> </w:t>
      </w:r>
      <w:r>
        <w:rPr>
          <w:spacing w:val="-1"/>
        </w:rPr>
        <w:t>UPC</w:t>
      </w:r>
      <w:r>
        <w:rPr>
          <w:spacing w:val="-14"/>
        </w:rPr>
        <w:t xml:space="preserve"> </w:t>
      </w:r>
      <w:r>
        <w:rPr>
          <w:spacing w:val="-1"/>
        </w:rPr>
        <w:t>shall</w:t>
      </w:r>
      <w:r>
        <w:rPr>
          <w:spacing w:val="-15"/>
        </w:rPr>
        <w:t xml:space="preserve"> </w:t>
      </w:r>
      <w:r>
        <w:t>consist</w:t>
      </w:r>
      <w:r>
        <w:rPr>
          <w:spacing w:val="-14"/>
        </w:rPr>
        <w:t xml:space="preserve"> </w:t>
      </w:r>
      <w:r>
        <w:rPr>
          <w:spacing w:val="-1"/>
        </w:rPr>
        <w:t>of</w:t>
      </w:r>
      <w:r>
        <w:rPr>
          <w:spacing w:val="-10"/>
        </w:rPr>
        <w:t xml:space="preserve"> </w:t>
      </w:r>
      <w:r>
        <w:rPr>
          <w:spacing w:val="-1"/>
        </w:rPr>
        <w:t>one</w:t>
      </w:r>
      <w:r>
        <w:rPr>
          <w:spacing w:val="-14"/>
        </w:rPr>
        <w:t xml:space="preserve"> </w:t>
      </w:r>
      <w:r>
        <w:t>faculty</w:t>
      </w:r>
      <w:r>
        <w:rPr>
          <w:spacing w:val="-19"/>
        </w:rPr>
        <w:t xml:space="preserve"> </w:t>
      </w:r>
      <w:r>
        <w:t>member</w:t>
      </w:r>
      <w:r>
        <w:rPr>
          <w:spacing w:val="-15"/>
        </w:rPr>
        <w:t xml:space="preserve"> </w:t>
      </w:r>
      <w:r>
        <w:rPr>
          <w:spacing w:val="-1"/>
        </w:rPr>
        <w:t>from</w:t>
      </w:r>
      <w:r>
        <w:rPr>
          <w:spacing w:val="-8"/>
        </w:rPr>
        <w:t xml:space="preserve"> </w:t>
      </w:r>
      <w:r>
        <w:rPr>
          <w:spacing w:val="-1"/>
        </w:rPr>
        <w:t>each</w:t>
      </w:r>
      <w:r>
        <w:rPr>
          <w:spacing w:val="-17"/>
        </w:rPr>
        <w:t xml:space="preserve"> </w:t>
      </w:r>
      <w:r>
        <w:rPr>
          <w:spacing w:val="-1"/>
        </w:rPr>
        <w:t>college</w:t>
      </w:r>
      <w:r>
        <w:rPr>
          <w:spacing w:val="-14"/>
        </w:rPr>
        <w:t xml:space="preserve"> </w:t>
      </w:r>
      <w:r>
        <w:rPr>
          <w:spacing w:val="-1"/>
        </w:rPr>
        <w:t>offering</w:t>
      </w:r>
      <w:r>
        <w:rPr>
          <w:spacing w:val="-14"/>
        </w:rPr>
        <w:t xml:space="preserve"> </w:t>
      </w:r>
      <w:r>
        <w:rPr>
          <w:spacing w:val="-2"/>
        </w:rPr>
        <w:t>undergraduate</w:t>
      </w:r>
      <w:r>
        <w:rPr>
          <w:spacing w:val="-14"/>
        </w:rPr>
        <w:t xml:space="preserve"> </w:t>
      </w:r>
      <w:r>
        <w:t>courses.</w:t>
      </w:r>
      <w:r>
        <w:rPr>
          <w:spacing w:val="87"/>
          <w:w w:val="99"/>
        </w:rPr>
        <w:t xml:space="preserve"> </w:t>
      </w:r>
      <w:r>
        <w:rPr>
          <w:spacing w:val="-1"/>
        </w:rPr>
        <w:t>In</w:t>
      </w:r>
      <w:r>
        <w:rPr>
          <w:spacing w:val="-14"/>
        </w:rPr>
        <w:t xml:space="preserve"> </w:t>
      </w:r>
      <w:r>
        <w:rPr>
          <w:spacing w:val="-1"/>
        </w:rPr>
        <w:t>addition,</w:t>
      </w:r>
      <w:r>
        <w:rPr>
          <w:spacing w:val="-11"/>
        </w:rPr>
        <w:t xml:space="preserve"> </w:t>
      </w:r>
      <w:r>
        <w:t>three</w:t>
      </w:r>
      <w:r>
        <w:rPr>
          <w:spacing w:val="-11"/>
        </w:rPr>
        <w:t xml:space="preserve"> </w:t>
      </w:r>
      <w:r>
        <w:t>nonvoting</w:t>
      </w:r>
      <w:r>
        <w:rPr>
          <w:spacing w:val="-10"/>
        </w:rPr>
        <w:t xml:space="preserve"> </w:t>
      </w:r>
      <w:r>
        <w:t>members</w:t>
      </w:r>
      <w:r>
        <w:rPr>
          <w:spacing w:val="-10"/>
        </w:rPr>
        <w:t xml:space="preserve"> </w:t>
      </w:r>
      <w:r>
        <w:rPr>
          <w:spacing w:val="-1"/>
        </w:rPr>
        <w:t>shall</w:t>
      </w:r>
      <w:r>
        <w:rPr>
          <w:spacing w:val="-15"/>
        </w:rPr>
        <w:t xml:space="preserve"> </w:t>
      </w:r>
      <w:r>
        <w:rPr>
          <w:spacing w:val="-1"/>
        </w:rPr>
        <w:t>represent</w:t>
      </w:r>
      <w:r>
        <w:rPr>
          <w:spacing w:val="-12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Office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2"/>
        </w:rPr>
        <w:t>Registrar,</w:t>
      </w:r>
      <w:r>
        <w:rPr>
          <w:spacing w:val="-13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Office</w:t>
      </w:r>
      <w:r>
        <w:rPr>
          <w:spacing w:val="-14"/>
        </w:rPr>
        <w:t xml:space="preserve"> </w:t>
      </w:r>
      <w:r>
        <w:rPr>
          <w:spacing w:val="-1"/>
        </w:rPr>
        <w:t>of</w:t>
      </w:r>
      <w:r>
        <w:rPr>
          <w:spacing w:val="64"/>
          <w:w w:val="99"/>
        </w:rPr>
        <w:t xml:space="preserve"> </w:t>
      </w:r>
      <w:r>
        <w:t>Admissions,</w:t>
      </w:r>
      <w:r>
        <w:rPr>
          <w:spacing w:val="-14"/>
        </w:rPr>
        <w:t xml:space="preserve"> </w:t>
      </w:r>
      <w:r>
        <w:rPr>
          <w:spacing w:val="-1"/>
        </w:rPr>
        <w:t>and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Library.</w:t>
      </w:r>
      <w:r>
        <w:rPr>
          <w:spacing w:val="-12"/>
        </w:rPr>
        <w:t xml:space="preserve"> </w:t>
      </w:r>
      <w:r>
        <w:t>The</w:t>
      </w:r>
      <w:r>
        <w:rPr>
          <w:spacing w:val="-15"/>
        </w:rPr>
        <w:t xml:space="preserve"> </w:t>
      </w:r>
      <w:r>
        <w:t>method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selection</w:t>
      </w:r>
      <w:r>
        <w:rPr>
          <w:spacing w:val="-10"/>
        </w:rPr>
        <w:t xml:space="preserve"> </w:t>
      </w:r>
      <w:r>
        <w:rPr>
          <w:spacing w:val="-2"/>
        </w:rPr>
        <w:t>of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college</w:t>
      </w:r>
      <w:r>
        <w:rPr>
          <w:spacing w:val="-14"/>
        </w:rPr>
        <w:t xml:space="preserve"> </w:t>
      </w:r>
      <w:r>
        <w:t>members</w:t>
      </w:r>
      <w:r>
        <w:rPr>
          <w:spacing w:val="-9"/>
        </w:rPr>
        <w:t xml:space="preserve"> </w:t>
      </w:r>
      <w:r>
        <w:rPr>
          <w:spacing w:val="-1"/>
        </w:rPr>
        <w:t>shall</w:t>
      </w:r>
      <w:r>
        <w:rPr>
          <w:spacing w:val="-14"/>
        </w:rPr>
        <w:t xml:space="preserve"> </w:t>
      </w:r>
      <w:r>
        <w:rPr>
          <w:spacing w:val="-1"/>
        </w:rPr>
        <w:t>be</w:t>
      </w:r>
      <w:r>
        <w:rPr>
          <w:spacing w:val="38"/>
          <w:w w:val="99"/>
        </w:rPr>
        <w:t xml:space="preserve"> </w:t>
      </w:r>
      <w:r>
        <w:rPr>
          <w:spacing w:val="-1"/>
        </w:rPr>
        <w:t>determined</w:t>
      </w:r>
      <w:r>
        <w:rPr>
          <w:spacing w:val="-13"/>
        </w:rPr>
        <w:t xml:space="preserve"> </w:t>
      </w:r>
      <w:r>
        <w:rPr>
          <w:spacing w:val="2"/>
        </w:rPr>
        <w:t>by</w:t>
      </w:r>
      <w:r>
        <w:rPr>
          <w:spacing w:val="-17"/>
        </w:rPr>
        <w:t xml:space="preserve"> </w:t>
      </w:r>
      <w:r>
        <w:rPr>
          <w:spacing w:val="-1"/>
        </w:rPr>
        <w:t>the</w:t>
      </w:r>
      <w:r>
        <w:rPr>
          <w:spacing w:val="-9"/>
        </w:rPr>
        <w:t xml:space="preserve"> </w:t>
      </w:r>
      <w:r>
        <w:t>individual</w:t>
      </w:r>
      <w:r>
        <w:rPr>
          <w:spacing w:val="-14"/>
        </w:rPr>
        <w:t xml:space="preserve"> </w:t>
      </w:r>
      <w:r>
        <w:rPr>
          <w:spacing w:val="-1"/>
        </w:rPr>
        <w:t>college.</w:t>
      </w:r>
      <w:r>
        <w:rPr>
          <w:spacing w:val="-11"/>
        </w:rPr>
        <w:t xml:space="preserve"> </w:t>
      </w:r>
      <w:r>
        <w:rPr>
          <w:spacing w:val="-1"/>
        </w:rPr>
        <w:t>If</w:t>
      </w:r>
      <w:r>
        <w:rPr>
          <w:spacing w:val="-9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rPr>
          <w:spacing w:val="-1"/>
        </w:rPr>
        <w:t>regular</w:t>
      </w:r>
      <w:r>
        <w:rPr>
          <w:spacing w:val="-11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t>member</w:t>
      </w:r>
      <w:r>
        <w:rPr>
          <w:spacing w:val="-10"/>
        </w:rPr>
        <w:t xml:space="preserve"> </w:t>
      </w:r>
      <w:r>
        <w:rPr>
          <w:spacing w:val="-1"/>
        </w:rPr>
        <w:t>from</w:t>
      </w:r>
      <w:r>
        <w:rPr>
          <w:spacing w:val="-6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rPr>
          <w:spacing w:val="-1"/>
        </w:rPr>
        <w:t>college</w:t>
      </w:r>
      <w:r>
        <w:rPr>
          <w:spacing w:val="-11"/>
        </w:rPr>
        <w:t xml:space="preserve"> </w:t>
      </w:r>
      <w:r>
        <w:rPr>
          <w:spacing w:val="-1"/>
        </w:rPr>
        <w:t>is</w:t>
      </w:r>
      <w:r>
        <w:rPr>
          <w:spacing w:val="-13"/>
        </w:rPr>
        <w:t xml:space="preserve"> </w:t>
      </w:r>
      <w:r>
        <w:t>unable</w:t>
      </w:r>
      <w:r>
        <w:rPr>
          <w:spacing w:val="-11"/>
        </w:rPr>
        <w:t xml:space="preserve"> </w:t>
      </w:r>
      <w:r>
        <w:rPr>
          <w:spacing w:val="2"/>
        </w:rPr>
        <w:t>to</w:t>
      </w:r>
      <w:r>
        <w:rPr>
          <w:spacing w:val="65"/>
          <w:w w:val="99"/>
        </w:rPr>
        <w:t xml:space="preserve"> </w:t>
      </w:r>
      <w:r>
        <w:rPr>
          <w:spacing w:val="-1"/>
        </w:rPr>
        <w:t>attend</w:t>
      </w:r>
      <w:r>
        <w:rPr>
          <w:spacing w:val="-13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meeting,</w:t>
      </w:r>
      <w:r>
        <w:rPr>
          <w:spacing w:val="-13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college</w:t>
      </w:r>
      <w:r>
        <w:rPr>
          <w:spacing w:val="-13"/>
        </w:rPr>
        <w:t xml:space="preserve"> </w:t>
      </w:r>
      <w:r>
        <w:rPr>
          <w:spacing w:val="3"/>
        </w:rPr>
        <w:t>may</w:t>
      </w:r>
      <w:r>
        <w:rPr>
          <w:spacing w:val="-18"/>
        </w:rPr>
        <w:t xml:space="preserve"> </w:t>
      </w:r>
      <w:r>
        <w:rPr>
          <w:spacing w:val="-1"/>
        </w:rPr>
        <w:t>designate</w:t>
      </w:r>
      <w:r>
        <w:rPr>
          <w:spacing w:val="-13"/>
        </w:rPr>
        <w:t xml:space="preserve"> </w:t>
      </w:r>
      <w:r>
        <w:t>a</w:t>
      </w:r>
      <w:r>
        <w:rPr>
          <w:spacing w:val="-9"/>
        </w:rPr>
        <w:t xml:space="preserve"> </w:t>
      </w:r>
      <w:r>
        <w:rPr>
          <w:spacing w:val="-2"/>
        </w:rPr>
        <w:t>proxy.</w:t>
      </w:r>
      <w:r>
        <w:rPr>
          <w:spacing w:val="-7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2"/>
        </w:rPr>
        <w:t xml:space="preserve"> </w:t>
      </w:r>
      <w:r>
        <w:t>elect</w:t>
      </w:r>
      <w:r>
        <w:rPr>
          <w:spacing w:val="-11"/>
        </w:rPr>
        <w:t xml:space="preserve"> </w:t>
      </w:r>
      <w:r>
        <w:rPr>
          <w:spacing w:val="-1"/>
        </w:rPr>
        <w:t>its</w:t>
      </w:r>
      <w:r>
        <w:rPr>
          <w:spacing w:val="-10"/>
        </w:rPr>
        <w:t xml:space="preserve"> </w:t>
      </w:r>
      <w:r>
        <w:rPr>
          <w:spacing w:val="-1"/>
        </w:rPr>
        <w:t>chair</w:t>
      </w:r>
      <w:r>
        <w:rPr>
          <w:spacing w:val="-12"/>
        </w:rPr>
        <w:t xml:space="preserve"> </w:t>
      </w:r>
      <w:r>
        <w:rPr>
          <w:spacing w:val="-2"/>
        </w:rPr>
        <w:t>from</w:t>
      </w:r>
      <w:r>
        <w:rPr>
          <w:spacing w:val="36"/>
          <w:w w:val="99"/>
        </w:rPr>
        <w:t xml:space="preserve"> </w:t>
      </w:r>
      <w:r>
        <w:t>among</w:t>
      </w:r>
      <w:r>
        <w:rPr>
          <w:spacing w:val="-20"/>
        </w:rPr>
        <w:t xml:space="preserve"> </w:t>
      </w:r>
      <w:r>
        <w:rPr>
          <w:spacing w:val="-1"/>
        </w:rPr>
        <w:t>the</w:t>
      </w:r>
      <w:r>
        <w:rPr>
          <w:spacing w:val="-19"/>
        </w:rPr>
        <w:t xml:space="preserve"> </w:t>
      </w:r>
      <w:r>
        <w:rPr>
          <w:spacing w:val="-1"/>
        </w:rPr>
        <w:t>college</w:t>
      </w:r>
      <w:r>
        <w:rPr>
          <w:spacing w:val="-19"/>
        </w:rPr>
        <w:t xml:space="preserve"> </w:t>
      </w:r>
      <w:r>
        <w:t>members.</w:t>
      </w:r>
    </w:p>
    <w:p w14:paraId="413DCA41" w14:textId="77777777" w:rsidR="00C4459B" w:rsidRDefault="00C4459B">
      <w:pPr>
        <w:sectPr w:rsidR="00C4459B">
          <w:pgSz w:w="12240" w:h="15840"/>
          <w:pgMar w:top="680" w:right="1560" w:bottom="280" w:left="840" w:header="489" w:footer="0" w:gutter="0"/>
          <w:cols w:space="720"/>
        </w:sectPr>
      </w:pPr>
    </w:p>
    <w:p w14:paraId="7A84F0D5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591817AF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0C517B9B" w14:textId="77777777" w:rsidR="00C4459B" w:rsidRDefault="00C4459B">
      <w:pPr>
        <w:spacing w:before="6"/>
        <w:rPr>
          <w:rFonts w:ascii="Arial" w:eastAsia="Arial" w:hAnsi="Arial" w:cs="Arial"/>
          <w:sz w:val="16"/>
          <w:szCs w:val="16"/>
        </w:rPr>
      </w:pPr>
    </w:p>
    <w:p w14:paraId="2CFF936B" w14:textId="77777777" w:rsidR="00C4459B" w:rsidRDefault="006936F6">
      <w:pPr>
        <w:pStyle w:val="BodyText"/>
        <w:numPr>
          <w:ilvl w:val="1"/>
          <w:numId w:val="5"/>
        </w:numPr>
        <w:tabs>
          <w:tab w:val="left" w:pos="1618"/>
        </w:tabs>
        <w:spacing w:before="74"/>
        <w:ind w:left="1617" w:hanging="357"/>
      </w:pPr>
      <w:r>
        <w:rPr>
          <w:spacing w:val="-2"/>
        </w:rPr>
        <w:t>Meetings</w:t>
      </w:r>
    </w:p>
    <w:p w14:paraId="63C74CDB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6FDC575B" w14:textId="77777777" w:rsidR="00C4459B" w:rsidRDefault="006936F6">
      <w:pPr>
        <w:pStyle w:val="BodyText"/>
        <w:ind w:left="1257" w:firstLine="0"/>
      </w:pPr>
      <w:r>
        <w:t>The</w:t>
      </w:r>
      <w:r>
        <w:rPr>
          <w:spacing w:val="-14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6"/>
        </w:rPr>
        <w:t xml:space="preserve"> </w:t>
      </w:r>
      <w:r>
        <w:t>meet</w:t>
      </w:r>
      <w:r>
        <w:rPr>
          <w:spacing w:val="-12"/>
        </w:rPr>
        <w:t xml:space="preserve"> </w:t>
      </w:r>
      <w:r>
        <w:rPr>
          <w:spacing w:val="-1"/>
        </w:rPr>
        <w:t>as</w:t>
      </w:r>
      <w:r>
        <w:rPr>
          <w:spacing w:val="-13"/>
        </w:rPr>
        <w:t xml:space="preserve"> </w:t>
      </w:r>
      <w:r>
        <w:rPr>
          <w:spacing w:val="-1"/>
        </w:rPr>
        <w:t>often</w:t>
      </w:r>
      <w:r>
        <w:rPr>
          <w:spacing w:val="-13"/>
        </w:rPr>
        <w:t xml:space="preserve"> </w:t>
      </w:r>
      <w:r>
        <w:rPr>
          <w:spacing w:val="-1"/>
        </w:rPr>
        <w:t>as</w:t>
      </w:r>
      <w:r>
        <w:rPr>
          <w:spacing w:val="-13"/>
        </w:rPr>
        <w:t xml:space="preserve"> </w:t>
      </w:r>
      <w:r>
        <w:t>necessary</w:t>
      </w:r>
      <w:r>
        <w:rPr>
          <w:spacing w:val="-18"/>
        </w:rPr>
        <w:t xml:space="preserve"> </w:t>
      </w:r>
      <w:r>
        <w:rPr>
          <w:spacing w:val="-1"/>
        </w:rPr>
        <w:t>to</w:t>
      </w:r>
      <w:r>
        <w:rPr>
          <w:spacing w:val="-12"/>
        </w:rPr>
        <w:t xml:space="preserve"> </w:t>
      </w:r>
      <w:r>
        <w:t>complete</w:t>
      </w:r>
      <w:r>
        <w:rPr>
          <w:spacing w:val="-13"/>
        </w:rPr>
        <w:t xml:space="preserve"> </w:t>
      </w:r>
      <w:r>
        <w:rPr>
          <w:spacing w:val="-1"/>
        </w:rPr>
        <w:t>its</w:t>
      </w:r>
      <w:r>
        <w:rPr>
          <w:spacing w:val="-11"/>
        </w:rPr>
        <w:t xml:space="preserve"> </w:t>
      </w:r>
      <w:r>
        <w:rPr>
          <w:spacing w:val="-1"/>
        </w:rPr>
        <w:t>business.</w:t>
      </w:r>
    </w:p>
    <w:p w14:paraId="73102A2D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4E2F04BF" w14:textId="77777777" w:rsidR="00C4459B" w:rsidRDefault="006936F6">
      <w:pPr>
        <w:pStyle w:val="BodyText"/>
        <w:numPr>
          <w:ilvl w:val="0"/>
          <w:numId w:val="5"/>
        </w:numPr>
        <w:tabs>
          <w:tab w:val="left" w:pos="1260"/>
        </w:tabs>
        <w:ind w:left="1260"/>
      </w:pPr>
      <w:bookmarkStart w:id="1064" w:name="_bookmark29"/>
      <w:bookmarkEnd w:id="1064"/>
      <w:r>
        <w:t>University</w:t>
      </w:r>
      <w:r>
        <w:rPr>
          <w:spacing w:val="-28"/>
        </w:rPr>
        <w:t xml:space="preserve"> </w:t>
      </w:r>
      <w:r>
        <w:rPr>
          <w:spacing w:val="-1"/>
        </w:rPr>
        <w:t>Graduate</w:t>
      </w:r>
      <w:r>
        <w:rPr>
          <w:spacing w:val="-22"/>
        </w:rPr>
        <w:t xml:space="preserve"> </w:t>
      </w:r>
      <w:r>
        <w:rPr>
          <w:spacing w:val="-1"/>
        </w:rPr>
        <w:t>Council</w:t>
      </w:r>
      <w:r>
        <w:rPr>
          <w:spacing w:val="-24"/>
        </w:rPr>
        <w:t xml:space="preserve"> </w:t>
      </w:r>
      <w:r>
        <w:t>(UGC)</w:t>
      </w:r>
    </w:p>
    <w:p w14:paraId="7CD5EBB9" w14:textId="77777777" w:rsidR="00C4459B" w:rsidRDefault="00C4459B">
      <w:pPr>
        <w:spacing w:before="9"/>
        <w:rPr>
          <w:rFonts w:ascii="Arial" w:eastAsia="Arial" w:hAnsi="Arial" w:cs="Arial"/>
          <w:sz w:val="19"/>
          <w:szCs w:val="19"/>
        </w:rPr>
      </w:pPr>
    </w:p>
    <w:p w14:paraId="35C11E54" w14:textId="77777777" w:rsidR="00C4459B" w:rsidRDefault="006936F6">
      <w:pPr>
        <w:pStyle w:val="BodyText"/>
        <w:numPr>
          <w:ilvl w:val="1"/>
          <w:numId w:val="5"/>
        </w:numPr>
        <w:tabs>
          <w:tab w:val="left" w:pos="1618"/>
        </w:tabs>
        <w:ind w:left="1617" w:hanging="357"/>
      </w:pPr>
      <w:r>
        <w:rPr>
          <w:spacing w:val="-1"/>
        </w:rPr>
        <w:t>Responsibilities</w:t>
      </w:r>
    </w:p>
    <w:p w14:paraId="4CB55BC0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648DA96B" w14:textId="77777777" w:rsidR="00C4459B" w:rsidRDefault="006936F6">
      <w:pPr>
        <w:pStyle w:val="BodyText"/>
        <w:ind w:left="1260" w:firstLine="0"/>
      </w:pPr>
      <w:r>
        <w:t>The</w:t>
      </w:r>
      <w:r>
        <w:rPr>
          <w:spacing w:val="-14"/>
        </w:rPr>
        <w:t xml:space="preserve"> </w:t>
      </w:r>
      <w:r>
        <w:t>UGC</w:t>
      </w:r>
      <w:r>
        <w:rPr>
          <w:spacing w:val="-14"/>
        </w:rPr>
        <w:t xml:space="preserve"> </w:t>
      </w:r>
      <w:r>
        <w:t>shall</w:t>
      </w:r>
      <w:r>
        <w:rPr>
          <w:spacing w:val="-14"/>
        </w:rPr>
        <w:t xml:space="preserve"> </w:t>
      </w:r>
      <w:r>
        <w:t>review</w:t>
      </w:r>
      <w:r>
        <w:rPr>
          <w:spacing w:val="-16"/>
        </w:rPr>
        <w:t xml:space="preserve"> </w:t>
      </w:r>
      <w:r>
        <w:t>all</w:t>
      </w:r>
      <w:r>
        <w:rPr>
          <w:spacing w:val="-12"/>
        </w:rPr>
        <w:t xml:space="preserve"> </w:t>
      </w:r>
      <w:r>
        <w:rPr>
          <w:spacing w:val="-1"/>
        </w:rPr>
        <w:t>proposals</w:t>
      </w:r>
      <w:r>
        <w:rPr>
          <w:spacing w:val="-10"/>
        </w:rPr>
        <w:t xml:space="preserve"> </w:t>
      </w:r>
      <w:r>
        <w:rPr>
          <w:spacing w:val="-1"/>
        </w:rPr>
        <w:t>and</w:t>
      </w:r>
      <w:r>
        <w:rPr>
          <w:spacing w:val="-12"/>
        </w:rPr>
        <w:t xml:space="preserve"> </w:t>
      </w:r>
      <w:r>
        <w:t>recommend</w:t>
      </w:r>
      <w:r>
        <w:rPr>
          <w:spacing w:val="-14"/>
        </w:rPr>
        <w:t xml:space="preserve"> </w:t>
      </w:r>
      <w:r>
        <w:rPr>
          <w:spacing w:val="-2"/>
        </w:rPr>
        <w:t>approval</w:t>
      </w:r>
      <w:r>
        <w:rPr>
          <w:spacing w:val="-13"/>
        </w:rPr>
        <w:t xml:space="preserve"> </w:t>
      </w:r>
      <w:r>
        <w:rPr>
          <w:spacing w:val="-1"/>
        </w:rPr>
        <w:t>or,</w:t>
      </w:r>
      <w:r>
        <w:rPr>
          <w:spacing w:val="-16"/>
        </w:rPr>
        <w:t xml:space="preserve"> </w:t>
      </w:r>
      <w:r>
        <w:t>for</w:t>
      </w:r>
      <w:r>
        <w:rPr>
          <w:spacing w:val="-13"/>
        </w:rPr>
        <w:t xml:space="preserve"> </w:t>
      </w:r>
      <w:r>
        <w:rPr>
          <w:spacing w:val="-1"/>
        </w:rPr>
        <w:t>cause,</w:t>
      </w:r>
      <w:r>
        <w:rPr>
          <w:spacing w:val="-13"/>
        </w:rPr>
        <w:t xml:space="preserve"> </w:t>
      </w:r>
      <w:r>
        <w:rPr>
          <w:spacing w:val="-1"/>
        </w:rPr>
        <w:t>disapproval</w:t>
      </w:r>
      <w:r>
        <w:rPr>
          <w:spacing w:val="-15"/>
        </w:rPr>
        <w:t xml:space="preserve"> </w:t>
      </w:r>
      <w:r>
        <w:t>for</w:t>
      </w:r>
    </w:p>
    <w:p w14:paraId="29A95174" w14:textId="77777777" w:rsidR="00C4459B" w:rsidRDefault="006936F6">
      <w:pPr>
        <w:pStyle w:val="BodyText"/>
        <w:numPr>
          <w:ilvl w:val="2"/>
          <w:numId w:val="5"/>
        </w:numPr>
        <w:tabs>
          <w:tab w:val="left" w:pos="1980"/>
        </w:tabs>
        <w:spacing w:line="231" w:lineRule="exact"/>
        <w:ind w:left="1980"/>
      </w:pPr>
      <w:r>
        <w:rPr>
          <w:spacing w:val="-1"/>
        </w:rPr>
        <w:t>introducing,</w:t>
      </w:r>
      <w:r>
        <w:rPr>
          <w:spacing w:val="-22"/>
        </w:rPr>
        <w:t xml:space="preserve"> </w:t>
      </w:r>
      <w:r>
        <w:rPr>
          <w:spacing w:val="-1"/>
        </w:rPr>
        <w:t>changing,</w:t>
      </w:r>
      <w:r>
        <w:rPr>
          <w:spacing w:val="-18"/>
        </w:rPr>
        <w:t xml:space="preserve"> </w:t>
      </w:r>
      <w:r>
        <w:rPr>
          <w:spacing w:val="-1"/>
        </w:rPr>
        <w:t>or</w:t>
      </w:r>
      <w:r>
        <w:rPr>
          <w:spacing w:val="-18"/>
        </w:rPr>
        <w:t xml:space="preserve"> </w:t>
      </w:r>
      <w:r>
        <w:rPr>
          <w:spacing w:val="-1"/>
        </w:rPr>
        <w:t>terminating</w:t>
      </w:r>
      <w:r>
        <w:rPr>
          <w:spacing w:val="-21"/>
        </w:rPr>
        <w:t xml:space="preserve"> </w:t>
      </w:r>
      <w:r>
        <w:t>graduate</w:t>
      </w:r>
      <w:r>
        <w:rPr>
          <w:spacing w:val="-20"/>
        </w:rPr>
        <w:t xml:space="preserve"> </w:t>
      </w:r>
      <w:r>
        <w:t>courses;</w:t>
      </w:r>
    </w:p>
    <w:p w14:paraId="5FA691FA" w14:textId="77777777" w:rsidR="00C4459B" w:rsidRDefault="006936F6">
      <w:pPr>
        <w:pStyle w:val="BodyText"/>
        <w:numPr>
          <w:ilvl w:val="2"/>
          <w:numId w:val="5"/>
        </w:numPr>
        <w:tabs>
          <w:tab w:val="left" w:pos="1980"/>
        </w:tabs>
        <w:ind w:left="1980" w:right="404"/>
      </w:pPr>
      <w:r>
        <w:rPr>
          <w:spacing w:val="-1"/>
        </w:rPr>
        <w:t>introducing,</w:t>
      </w:r>
      <w:r>
        <w:rPr>
          <w:spacing w:val="-22"/>
        </w:rPr>
        <w:t xml:space="preserve"> </w:t>
      </w:r>
      <w:r>
        <w:rPr>
          <w:spacing w:val="-1"/>
        </w:rPr>
        <w:t>changing</w:t>
      </w:r>
      <w:r>
        <w:rPr>
          <w:spacing w:val="-18"/>
        </w:rPr>
        <w:t xml:space="preserve"> </w:t>
      </w:r>
      <w:r>
        <w:rPr>
          <w:spacing w:val="-1"/>
        </w:rPr>
        <w:t>or</w:t>
      </w:r>
      <w:r>
        <w:rPr>
          <w:spacing w:val="-19"/>
        </w:rPr>
        <w:t xml:space="preserve"> </w:t>
      </w:r>
      <w:r>
        <w:rPr>
          <w:spacing w:val="-1"/>
        </w:rPr>
        <w:t>terminating</w:t>
      </w:r>
      <w:r>
        <w:rPr>
          <w:spacing w:val="-20"/>
        </w:rPr>
        <w:t xml:space="preserve"> </w:t>
      </w:r>
      <w:r>
        <w:rPr>
          <w:spacing w:val="-1"/>
        </w:rPr>
        <w:t>graduate</w:t>
      </w:r>
      <w:r>
        <w:rPr>
          <w:spacing w:val="-20"/>
        </w:rPr>
        <w:t xml:space="preserve"> </w:t>
      </w:r>
      <w:r>
        <w:rPr>
          <w:spacing w:val="-1"/>
        </w:rPr>
        <w:t>degree</w:t>
      </w:r>
      <w:r>
        <w:rPr>
          <w:spacing w:val="-21"/>
        </w:rPr>
        <w:t xml:space="preserve"> </w:t>
      </w:r>
      <w:r>
        <w:rPr>
          <w:spacing w:val="-1"/>
        </w:rPr>
        <w:t>programs,</w:t>
      </w:r>
      <w:r>
        <w:rPr>
          <w:spacing w:val="-23"/>
        </w:rPr>
        <w:t xml:space="preserve"> </w:t>
      </w:r>
      <w:r>
        <w:t>majors,</w:t>
      </w:r>
      <w:r>
        <w:rPr>
          <w:spacing w:val="-22"/>
        </w:rPr>
        <w:t xml:space="preserve"> </w:t>
      </w:r>
      <w:r>
        <w:rPr>
          <w:spacing w:val="-1"/>
        </w:rPr>
        <w:t>specializations,</w:t>
      </w:r>
      <w:r>
        <w:rPr>
          <w:spacing w:val="49"/>
          <w:w w:val="99"/>
        </w:rPr>
        <w:t xml:space="preserve"> </w:t>
      </w:r>
      <w:r>
        <w:rPr>
          <w:spacing w:val="-1"/>
        </w:rPr>
        <w:t>concentrations,</w:t>
      </w:r>
      <w:r>
        <w:rPr>
          <w:spacing w:val="-16"/>
        </w:rPr>
        <w:t xml:space="preserve"> </w:t>
      </w:r>
      <w:r>
        <w:rPr>
          <w:spacing w:val="-1"/>
        </w:rPr>
        <w:t>areas</w:t>
      </w:r>
      <w:r>
        <w:rPr>
          <w:spacing w:val="-17"/>
        </w:rPr>
        <w:t xml:space="preserve"> </w:t>
      </w:r>
      <w:r>
        <w:rPr>
          <w:spacing w:val="-2"/>
        </w:rPr>
        <w:t>of</w:t>
      </w:r>
      <w:r>
        <w:rPr>
          <w:spacing w:val="-14"/>
        </w:rPr>
        <w:t xml:space="preserve"> </w:t>
      </w:r>
      <w:r>
        <w:rPr>
          <w:spacing w:val="-1"/>
        </w:rPr>
        <w:t>emphasis,</w:t>
      </w:r>
      <w:r>
        <w:rPr>
          <w:spacing w:val="-16"/>
        </w:rPr>
        <w:t xml:space="preserve"> </w:t>
      </w:r>
      <w:r>
        <w:rPr>
          <w:spacing w:val="-1"/>
        </w:rPr>
        <w:t>and</w:t>
      </w:r>
      <w:r>
        <w:rPr>
          <w:spacing w:val="-18"/>
        </w:rPr>
        <w:t xml:space="preserve"> </w:t>
      </w:r>
      <w:r>
        <w:t>tracks;</w:t>
      </w:r>
    </w:p>
    <w:p w14:paraId="143AFE90" w14:textId="77777777" w:rsidR="00C4459B" w:rsidRDefault="006936F6">
      <w:pPr>
        <w:pStyle w:val="BodyText"/>
        <w:numPr>
          <w:ilvl w:val="2"/>
          <w:numId w:val="5"/>
        </w:numPr>
        <w:tabs>
          <w:tab w:val="left" w:pos="1980"/>
        </w:tabs>
        <w:spacing w:line="229" w:lineRule="exact"/>
        <w:ind w:left="1980"/>
      </w:pPr>
      <w:r>
        <w:rPr>
          <w:spacing w:val="-1"/>
        </w:rPr>
        <w:t>introducing,</w:t>
      </w:r>
      <w:r>
        <w:rPr>
          <w:spacing w:val="-23"/>
        </w:rPr>
        <w:t xml:space="preserve"> </w:t>
      </w:r>
      <w:r>
        <w:rPr>
          <w:spacing w:val="-1"/>
        </w:rPr>
        <w:t>changing</w:t>
      </w:r>
      <w:r>
        <w:rPr>
          <w:spacing w:val="-20"/>
        </w:rPr>
        <w:t xml:space="preserve"> </w:t>
      </w:r>
      <w:r>
        <w:rPr>
          <w:spacing w:val="-1"/>
        </w:rPr>
        <w:t>or</w:t>
      </w:r>
      <w:r>
        <w:rPr>
          <w:spacing w:val="-20"/>
        </w:rPr>
        <w:t xml:space="preserve"> </w:t>
      </w:r>
      <w:r>
        <w:rPr>
          <w:spacing w:val="-1"/>
        </w:rPr>
        <w:t>terminating</w:t>
      </w:r>
      <w:r>
        <w:rPr>
          <w:spacing w:val="-20"/>
        </w:rPr>
        <w:t xml:space="preserve"> </w:t>
      </w:r>
      <w:r>
        <w:rPr>
          <w:spacing w:val="-1"/>
        </w:rPr>
        <w:t>graduate</w:t>
      </w:r>
      <w:r>
        <w:rPr>
          <w:spacing w:val="-23"/>
        </w:rPr>
        <w:t xml:space="preserve"> </w:t>
      </w:r>
      <w:r>
        <w:rPr>
          <w:spacing w:val="-1"/>
        </w:rPr>
        <w:t>certificates;</w:t>
      </w:r>
    </w:p>
    <w:p w14:paraId="36448C84" w14:textId="77777777" w:rsidR="00C4459B" w:rsidRDefault="006936F6">
      <w:pPr>
        <w:pStyle w:val="BodyText"/>
        <w:numPr>
          <w:ilvl w:val="2"/>
          <w:numId w:val="5"/>
        </w:numPr>
        <w:tabs>
          <w:tab w:val="left" w:pos="1980"/>
        </w:tabs>
        <w:spacing w:line="229" w:lineRule="exact"/>
        <w:ind w:left="1980"/>
      </w:pPr>
      <w:r>
        <w:rPr>
          <w:spacing w:val="-2"/>
        </w:rPr>
        <w:t>university-wide</w:t>
      </w:r>
      <w:r>
        <w:rPr>
          <w:spacing w:val="-25"/>
        </w:rPr>
        <w:t xml:space="preserve"> </w:t>
      </w:r>
      <w:r>
        <w:rPr>
          <w:spacing w:val="-1"/>
        </w:rPr>
        <w:t>graduate</w:t>
      </w:r>
      <w:r>
        <w:rPr>
          <w:spacing w:val="-25"/>
        </w:rPr>
        <w:t xml:space="preserve"> </w:t>
      </w:r>
      <w:r>
        <w:rPr>
          <w:spacing w:val="-1"/>
        </w:rPr>
        <w:t>curriculum</w:t>
      </w:r>
      <w:r>
        <w:rPr>
          <w:spacing w:val="-20"/>
        </w:rPr>
        <w:t xml:space="preserve"> </w:t>
      </w:r>
      <w:r>
        <w:rPr>
          <w:spacing w:val="-1"/>
        </w:rPr>
        <w:t>policies.</w:t>
      </w:r>
    </w:p>
    <w:p w14:paraId="7ECF7240" w14:textId="77777777" w:rsidR="00C4459B" w:rsidRDefault="00C4459B">
      <w:pPr>
        <w:spacing w:before="9"/>
        <w:rPr>
          <w:rFonts w:ascii="Arial" w:eastAsia="Arial" w:hAnsi="Arial" w:cs="Arial"/>
          <w:sz w:val="19"/>
          <w:szCs w:val="19"/>
        </w:rPr>
      </w:pPr>
    </w:p>
    <w:p w14:paraId="775EFA55" w14:textId="77777777" w:rsidR="00C4459B" w:rsidRDefault="006936F6">
      <w:pPr>
        <w:pStyle w:val="BodyText"/>
        <w:ind w:left="1257" w:right="404" w:firstLine="0"/>
      </w:pPr>
      <w:r>
        <w:t>Committee</w:t>
      </w:r>
      <w:r>
        <w:rPr>
          <w:spacing w:val="-13"/>
        </w:rPr>
        <w:t xml:space="preserve"> </w:t>
      </w:r>
      <w:r>
        <w:rPr>
          <w:spacing w:val="-1"/>
        </w:rPr>
        <w:t>action</w:t>
      </w:r>
      <w:r>
        <w:rPr>
          <w:spacing w:val="-12"/>
        </w:rPr>
        <w:t xml:space="preserve"> </w:t>
      </w:r>
      <w:r>
        <w:rPr>
          <w:spacing w:val="-1"/>
        </w:rPr>
        <w:t>shall</w:t>
      </w:r>
      <w:r>
        <w:rPr>
          <w:spacing w:val="-12"/>
        </w:rPr>
        <w:t xml:space="preserve"> </w:t>
      </w:r>
      <w:r>
        <w:rPr>
          <w:spacing w:val="-1"/>
        </w:rPr>
        <w:t>be</w:t>
      </w:r>
      <w:r>
        <w:rPr>
          <w:spacing w:val="-11"/>
        </w:rPr>
        <w:t xml:space="preserve"> </w:t>
      </w:r>
      <w:r>
        <w:rPr>
          <w:spacing w:val="-1"/>
        </w:rPr>
        <w:t>communicated</w:t>
      </w:r>
      <w:r>
        <w:rPr>
          <w:spacing w:val="-11"/>
        </w:rPr>
        <w:t xml:space="preserve"> </w:t>
      </w:r>
      <w:r>
        <w:rPr>
          <w:spacing w:val="-1"/>
        </w:rPr>
        <w:t>in</w:t>
      </w:r>
      <w:r>
        <w:rPr>
          <w:spacing w:val="-11"/>
        </w:rPr>
        <w:t xml:space="preserve"> </w:t>
      </w:r>
      <w:r>
        <w:rPr>
          <w:spacing w:val="-1"/>
        </w:rPr>
        <w:t>writing</w:t>
      </w:r>
      <w:r>
        <w:rPr>
          <w:spacing w:val="-14"/>
        </w:rPr>
        <w:t xml:space="preserve"> </w:t>
      </w:r>
      <w:r>
        <w:rPr>
          <w:spacing w:val="-1"/>
        </w:rPr>
        <w:t>to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college</w:t>
      </w:r>
      <w:r>
        <w:rPr>
          <w:spacing w:val="-11"/>
        </w:rPr>
        <w:t xml:space="preserve"> </w:t>
      </w:r>
      <w:r>
        <w:rPr>
          <w:spacing w:val="-1"/>
        </w:rPr>
        <w:t>or</w:t>
      </w:r>
      <w:r>
        <w:rPr>
          <w:spacing w:val="-10"/>
        </w:rPr>
        <w:t xml:space="preserve"> </w:t>
      </w:r>
      <w:r>
        <w:rPr>
          <w:spacing w:val="-1"/>
        </w:rPr>
        <w:t>other</w:t>
      </w:r>
      <w:r>
        <w:rPr>
          <w:spacing w:val="-10"/>
        </w:rPr>
        <w:t xml:space="preserve"> </w:t>
      </w:r>
      <w:r>
        <w:rPr>
          <w:spacing w:val="-1"/>
        </w:rPr>
        <w:t>unit</w:t>
      </w:r>
      <w:r>
        <w:rPr>
          <w:spacing w:val="-12"/>
        </w:rPr>
        <w:t xml:space="preserve"> </w:t>
      </w:r>
      <w:r>
        <w:rPr>
          <w:spacing w:val="-1"/>
        </w:rPr>
        <w:t>initiating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48"/>
          <w:w w:val="99"/>
        </w:rPr>
        <w:t xml:space="preserve"> </w:t>
      </w:r>
      <w:r>
        <w:rPr>
          <w:spacing w:val="-1"/>
        </w:rPr>
        <w:t>proposal.</w:t>
      </w:r>
      <w:r>
        <w:rPr>
          <w:spacing w:val="32"/>
        </w:rPr>
        <w:t xml:space="preserve"> </w:t>
      </w:r>
      <w:r>
        <w:rPr>
          <w:spacing w:val="-2"/>
        </w:rPr>
        <w:t>If</w:t>
      </w:r>
      <w:r>
        <w:rPr>
          <w:spacing w:val="-8"/>
        </w:rPr>
        <w:t xml:space="preserve"> </w:t>
      </w:r>
      <w:r>
        <w:rPr>
          <w:spacing w:val="-1"/>
        </w:rPr>
        <w:t>disapproval</w:t>
      </w:r>
      <w:r>
        <w:rPr>
          <w:spacing w:val="-10"/>
        </w:rPr>
        <w:t xml:space="preserve"> </w:t>
      </w:r>
      <w:r>
        <w:rPr>
          <w:spacing w:val="-1"/>
        </w:rPr>
        <w:t>is</w:t>
      </w:r>
      <w:r>
        <w:rPr>
          <w:spacing w:val="-12"/>
        </w:rPr>
        <w:t xml:space="preserve"> </w:t>
      </w:r>
      <w:r>
        <w:t>recommended,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specific</w:t>
      </w:r>
      <w:r>
        <w:rPr>
          <w:spacing w:val="-10"/>
        </w:rPr>
        <w:t xml:space="preserve"> </w:t>
      </w:r>
      <w:r>
        <w:rPr>
          <w:spacing w:val="-1"/>
        </w:rPr>
        <w:t>grounds</w:t>
      </w:r>
      <w:r>
        <w:rPr>
          <w:spacing w:val="-12"/>
        </w:rPr>
        <w:t xml:space="preserve"> </w:t>
      </w:r>
      <w:r>
        <w:t>for</w:t>
      </w:r>
      <w:r>
        <w:rPr>
          <w:spacing w:val="-10"/>
        </w:rPr>
        <w:t xml:space="preserve"> </w:t>
      </w:r>
      <w:r>
        <w:rPr>
          <w:spacing w:val="-1"/>
        </w:rPr>
        <w:t>action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2"/>
        </w:rPr>
        <w:t xml:space="preserve"> </w:t>
      </w:r>
      <w:r>
        <w:rPr>
          <w:spacing w:val="-1"/>
        </w:rPr>
        <w:t>be</w:t>
      </w:r>
      <w:r>
        <w:rPr>
          <w:spacing w:val="-9"/>
        </w:rPr>
        <w:t xml:space="preserve"> </w:t>
      </w:r>
      <w:r>
        <w:t>included</w:t>
      </w:r>
      <w:r>
        <w:rPr>
          <w:spacing w:val="-12"/>
        </w:rPr>
        <w:t xml:space="preserve"> </w:t>
      </w:r>
      <w:r>
        <w:rPr>
          <w:spacing w:val="-1"/>
        </w:rPr>
        <w:t>in</w:t>
      </w:r>
      <w:r>
        <w:rPr>
          <w:spacing w:val="-11"/>
        </w:rPr>
        <w:t xml:space="preserve"> </w:t>
      </w:r>
      <w:r>
        <w:t>the</w:t>
      </w:r>
      <w:r>
        <w:rPr>
          <w:spacing w:val="47"/>
          <w:w w:val="99"/>
        </w:rPr>
        <w:t xml:space="preserve"> </w:t>
      </w:r>
      <w:r>
        <w:rPr>
          <w:spacing w:val="-1"/>
        </w:rPr>
        <w:t>report.</w:t>
      </w:r>
      <w:r>
        <w:rPr>
          <w:spacing w:val="32"/>
        </w:rPr>
        <w:t xml:space="preserve"> </w:t>
      </w:r>
      <w:r>
        <w:rPr>
          <w:spacing w:val="-1"/>
        </w:rPr>
        <w:t>Recommendations</w:t>
      </w:r>
      <w:r>
        <w:rPr>
          <w:spacing w:val="-10"/>
        </w:rPr>
        <w:t xml:space="preserve"> </w:t>
      </w:r>
      <w:r>
        <w:rPr>
          <w:spacing w:val="-1"/>
        </w:rPr>
        <w:t>of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t>shall</w:t>
      </w:r>
      <w:r>
        <w:rPr>
          <w:spacing w:val="-12"/>
        </w:rPr>
        <w:t xml:space="preserve"> </w:t>
      </w:r>
      <w:r>
        <w:rPr>
          <w:spacing w:val="-1"/>
        </w:rPr>
        <w:t>be</w:t>
      </w:r>
      <w:r>
        <w:rPr>
          <w:spacing w:val="-11"/>
        </w:rPr>
        <w:t xml:space="preserve"> </w:t>
      </w:r>
      <w:r>
        <w:rPr>
          <w:spacing w:val="-1"/>
        </w:rPr>
        <w:t>forwarded</w:t>
      </w:r>
      <w:r>
        <w:rPr>
          <w:spacing w:val="-11"/>
        </w:rPr>
        <w:t xml:space="preserve"> </w:t>
      </w:r>
      <w:r>
        <w:rPr>
          <w:spacing w:val="-1"/>
        </w:rPr>
        <w:t>to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rPr>
          <w:spacing w:val="1"/>
        </w:rPr>
        <w:t>UFS</w:t>
      </w:r>
      <w:r>
        <w:rPr>
          <w:spacing w:val="-13"/>
        </w:rPr>
        <w:t xml:space="preserve"> </w:t>
      </w:r>
      <w:r>
        <w:t>for</w:t>
      </w:r>
      <w:r>
        <w:rPr>
          <w:spacing w:val="-11"/>
        </w:rPr>
        <w:t xml:space="preserve"> </w:t>
      </w:r>
      <w:r>
        <w:t>review</w:t>
      </w:r>
      <w:r>
        <w:rPr>
          <w:spacing w:val="-15"/>
        </w:rPr>
        <w:t xml:space="preserve"> </w:t>
      </w:r>
      <w:r>
        <w:rPr>
          <w:spacing w:val="-1"/>
        </w:rPr>
        <w:t>and</w:t>
      </w:r>
      <w:r>
        <w:rPr>
          <w:spacing w:val="26"/>
          <w:w w:val="99"/>
        </w:rPr>
        <w:t xml:space="preserve"> </w:t>
      </w:r>
      <w:r>
        <w:rPr>
          <w:spacing w:val="-1"/>
        </w:rPr>
        <w:t>appropriate</w:t>
      </w:r>
      <w:r>
        <w:rPr>
          <w:spacing w:val="-13"/>
        </w:rPr>
        <w:t xml:space="preserve"> </w:t>
      </w:r>
      <w:r>
        <w:rPr>
          <w:spacing w:val="-1"/>
        </w:rPr>
        <w:t>action.</w:t>
      </w:r>
      <w:r>
        <w:rPr>
          <w:spacing w:val="38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report</w:t>
      </w:r>
      <w:r>
        <w:rPr>
          <w:spacing w:val="-10"/>
        </w:rPr>
        <w:t xml:space="preserve"> </w:t>
      </w:r>
      <w:r>
        <w:rPr>
          <w:spacing w:val="-1"/>
        </w:rPr>
        <w:t>of</w:t>
      </w:r>
      <w:r>
        <w:rPr>
          <w:spacing w:val="-7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t>UFS</w:t>
      </w:r>
      <w:r>
        <w:rPr>
          <w:spacing w:val="-13"/>
        </w:rPr>
        <w:t xml:space="preserve"> </w:t>
      </w:r>
      <w:r>
        <w:rPr>
          <w:spacing w:val="-1"/>
        </w:rPr>
        <w:t>action</w:t>
      </w:r>
      <w:r>
        <w:rPr>
          <w:spacing w:val="-10"/>
        </w:rPr>
        <w:t xml:space="preserve"> </w:t>
      </w:r>
      <w:r>
        <w:t>shall</w:t>
      </w:r>
      <w:r>
        <w:rPr>
          <w:spacing w:val="-11"/>
        </w:rPr>
        <w:t xml:space="preserve"> </w:t>
      </w:r>
      <w:r>
        <w:rPr>
          <w:spacing w:val="1"/>
        </w:rPr>
        <w:t>be</w:t>
      </w:r>
      <w:r>
        <w:rPr>
          <w:spacing w:val="-6"/>
        </w:rPr>
        <w:t xml:space="preserve"> </w:t>
      </w:r>
      <w:r>
        <w:rPr>
          <w:spacing w:val="-1"/>
        </w:rPr>
        <w:t>sent</w:t>
      </w:r>
      <w:r>
        <w:rPr>
          <w:spacing w:val="-10"/>
        </w:rPr>
        <w:t xml:space="preserve"> </w:t>
      </w:r>
      <w:r>
        <w:rPr>
          <w:spacing w:val="-1"/>
        </w:rPr>
        <w:t>to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t>Office</w:t>
      </w:r>
      <w:r>
        <w:rPr>
          <w:spacing w:val="-11"/>
        </w:rPr>
        <w:t xml:space="preserve"> </w:t>
      </w:r>
      <w:r>
        <w:rPr>
          <w:spacing w:val="-2"/>
        </w:rPr>
        <w:t>of</w:t>
      </w:r>
      <w:r>
        <w:rPr>
          <w:spacing w:val="-5"/>
        </w:rPr>
        <w:t xml:space="preserve"> </w:t>
      </w:r>
      <w:r>
        <w:t>Academic</w:t>
      </w:r>
      <w:r>
        <w:rPr>
          <w:spacing w:val="-9"/>
        </w:rPr>
        <w:t xml:space="preserve"> </w:t>
      </w:r>
      <w:r>
        <w:rPr>
          <w:spacing w:val="-2"/>
        </w:rPr>
        <w:t>Affairs.</w:t>
      </w:r>
    </w:p>
    <w:p w14:paraId="11B67D1A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20EA096B" w14:textId="77777777" w:rsidR="00C4459B" w:rsidRDefault="006936F6">
      <w:pPr>
        <w:pStyle w:val="BodyText"/>
        <w:numPr>
          <w:ilvl w:val="1"/>
          <w:numId w:val="5"/>
        </w:numPr>
        <w:tabs>
          <w:tab w:val="left" w:pos="1618"/>
        </w:tabs>
        <w:ind w:left="1617" w:hanging="357"/>
      </w:pPr>
      <w:r>
        <w:rPr>
          <w:spacing w:val="-1"/>
        </w:rPr>
        <w:t>Membership</w:t>
      </w:r>
    </w:p>
    <w:p w14:paraId="4D77FF79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0F90A83E" w14:textId="77777777" w:rsidR="00C4459B" w:rsidRDefault="006936F6">
      <w:pPr>
        <w:pStyle w:val="BodyText"/>
        <w:ind w:left="1257" w:right="488" w:hanging="1"/>
      </w:pPr>
      <w:r>
        <w:t>The</w:t>
      </w:r>
      <w:r>
        <w:rPr>
          <w:spacing w:val="-14"/>
        </w:rPr>
        <w:t xml:space="preserve"> </w:t>
      </w:r>
      <w:r>
        <w:t>UGC</w:t>
      </w:r>
      <w:r>
        <w:rPr>
          <w:spacing w:val="-14"/>
        </w:rPr>
        <w:t xml:space="preserve"> </w:t>
      </w:r>
      <w:r>
        <w:t>shall</w:t>
      </w:r>
      <w:r>
        <w:rPr>
          <w:spacing w:val="-14"/>
        </w:rPr>
        <w:t xml:space="preserve"> </w:t>
      </w:r>
      <w:r>
        <w:t>consist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two</w:t>
      </w:r>
      <w:r>
        <w:rPr>
          <w:spacing w:val="-13"/>
        </w:rPr>
        <w:t xml:space="preserve"> </w:t>
      </w:r>
      <w:r>
        <w:t>faculty</w:t>
      </w:r>
      <w:r>
        <w:rPr>
          <w:spacing w:val="-19"/>
        </w:rPr>
        <w:t xml:space="preserve"> </w:t>
      </w:r>
      <w:r>
        <w:t>members</w:t>
      </w:r>
      <w:r>
        <w:rPr>
          <w:spacing w:val="-13"/>
        </w:rPr>
        <w:t xml:space="preserve"> </w:t>
      </w:r>
      <w:r>
        <w:rPr>
          <w:spacing w:val="-1"/>
        </w:rPr>
        <w:t>elected</w:t>
      </w:r>
      <w:r>
        <w:rPr>
          <w:spacing w:val="-16"/>
        </w:rPr>
        <w:t xml:space="preserve"> </w:t>
      </w:r>
      <w:r>
        <w:rPr>
          <w:spacing w:val="-1"/>
        </w:rPr>
        <w:t>from</w:t>
      </w:r>
      <w:r>
        <w:rPr>
          <w:spacing w:val="-7"/>
        </w:rPr>
        <w:t xml:space="preserve"> </w:t>
      </w:r>
      <w:r>
        <w:rPr>
          <w:spacing w:val="-1"/>
        </w:rPr>
        <w:t>each</w:t>
      </w:r>
      <w:r>
        <w:rPr>
          <w:spacing w:val="-14"/>
        </w:rPr>
        <w:t xml:space="preserve"> </w:t>
      </w:r>
      <w:r>
        <w:rPr>
          <w:spacing w:val="-1"/>
        </w:rPr>
        <w:t>college</w:t>
      </w:r>
      <w:r>
        <w:rPr>
          <w:spacing w:val="-12"/>
        </w:rPr>
        <w:t xml:space="preserve"> </w:t>
      </w:r>
      <w:r>
        <w:rPr>
          <w:spacing w:val="-1"/>
        </w:rPr>
        <w:t>offering</w:t>
      </w:r>
      <w:r>
        <w:rPr>
          <w:spacing w:val="-11"/>
        </w:rPr>
        <w:t xml:space="preserve"> </w:t>
      </w:r>
      <w:r>
        <w:rPr>
          <w:spacing w:val="-1"/>
        </w:rPr>
        <w:t>graduate</w:t>
      </w:r>
      <w:r>
        <w:rPr>
          <w:spacing w:val="57"/>
          <w:w w:val="99"/>
        </w:rPr>
        <w:t xml:space="preserve"> </w:t>
      </w:r>
      <w:r>
        <w:rPr>
          <w:spacing w:val="-1"/>
        </w:rPr>
        <w:t>degree</w:t>
      </w:r>
      <w:r>
        <w:rPr>
          <w:spacing w:val="-14"/>
        </w:rPr>
        <w:t xml:space="preserve"> </w:t>
      </w:r>
      <w:r>
        <w:rPr>
          <w:spacing w:val="-1"/>
        </w:rPr>
        <w:t>programs.</w:t>
      </w:r>
      <w:r>
        <w:rPr>
          <w:spacing w:val="-15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rPr>
          <w:spacing w:val="-1"/>
        </w:rPr>
        <w:t>term</w:t>
      </w:r>
      <w:r>
        <w:rPr>
          <w:spacing w:val="-10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each</w:t>
      </w:r>
      <w:r>
        <w:rPr>
          <w:spacing w:val="-13"/>
        </w:rPr>
        <w:t xml:space="preserve"> </w:t>
      </w:r>
      <w:r>
        <w:t>UGC</w:t>
      </w:r>
      <w:r>
        <w:rPr>
          <w:spacing w:val="-14"/>
        </w:rPr>
        <w:t xml:space="preserve"> </w:t>
      </w:r>
      <w:r>
        <w:t>faculty</w:t>
      </w:r>
      <w:r>
        <w:rPr>
          <w:spacing w:val="-18"/>
        </w:rPr>
        <w:t xml:space="preserve"> </w:t>
      </w:r>
      <w:r>
        <w:t>member</w:t>
      </w:r>
      <w:r>
        <w:rPr>
          <w:spacing w:val="-13"/>
        </w:rPr>
        <w:t xml:space="preserve"> </w:t>
      </w:r>
      <w:r>
        <w:t>shall</w:t>
      </w:r>
      <w:r>
        <w:rPr>
          <w:spacing w:val="-12"/>
        </w:rPr>
        <w:t xml:space="preserve"> </w:t>
      </w:r>
      <w:r>
        <w:rPr>
          <w:spacing w:val="-1"/>
        </w:rPr>
        <w:t>be</w:t>
      </w:r>
      <w:r>
        <w:rPr>
          <w:spacing w:val="-12"/>
        </w:rPr>
        <w:t xml:space="preserve"> </w:t>
      </w:r>
      <w:r>
        <w:rPr>
          <w:spacing w:val="-1"/>
        </w:rPr>
        <w:t>determined</w:t>
      </w:r>
      <w:r>
        <w:rPr>
          <w:spacing w:val="-13"/>
        </w:rPr>
        <w:t xml:space="preserve"> </w:t>
      </w:r>
      <w:r>
        <w:rPr>
          <w:spacing w:val="3"/>
        </w:rPr>
        <w:t>by</w:t>
      </w:r>
      <w:r>
        <w:rPr>
          <w:spacing w:val="-14"/>
        </w:rPr>
        <w:t xml:space="preserve"> </w:t>
      </w:r>
      <w:r>
        <w:rPr>
          <w:spacing w:val="-1"/>
        </w:rPr>
        <w:t>their</w:t>
      </w:r>
      <w:r>
        <w:rPr>
          <w:spacing w:val="-13"/>
        </w:rPr>
        <w:t xml:space="preserve"> </w:t>
      </w:r>
      <w:r>
        <w:rPr>
          <w:spacing w:val="-1"/>
        </w:rPr>
        <w:t>college,</w:t>
      </w:r>
      <w:r>
        <w:rPr>
          <w:spacing w:val="80"/>
          <w:w w:val="99"/>
        </w:rPr>
        <w:t xml:space="preserve"> </w:t>
      </w:r>
      <w:r>
        <w:rPr>
          <w:spacing w:val="-2"/>
        </w:rPr>
        <w:t>with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8"/>
        </w:rPr>
        <w:t xml:space="preserve"> </w:t>
      </w:r>
      <w:r>
        <w:rPr>
          <w:spacing w:val="-1"/>
        </w:rPr>
        <w:t>proviso</w:t>
      </w:r>
      <w:r>
        <w:rPr>
          <w:spacing w:val="-10"/>
        </w:rPr>
        <w:t xml:space="preserve"> </w:t>
      </w:r>
      <w:r>
        <w:rPr>
          <w:spacing w:val="-1"/>
        </w:rPr>
        <w:t>that</w:t>
      </w:r>
      <w:r>
        <w:rPr>
          <w:spacing w:val="-10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terms</w:t>
      </w:r>
      <w:r>
        <w:rPr>
          <w:spacing w:val="-8"/>
        </w:rPr>
        <w:t xml:space="preserve"> </w:t>
      </w:r>
      <w:r>
        <w:rPr>
          <w:spacing w:val="-2"/>
        </w:rPr>
        <w:t>of</w:t>
      </w:r>
      <w:r>
        <w:rPr>
          <w:spacing w:val="-6"/>
        </w:rPr>
        <w:t xml:space="preserve"> </w:t>
      </w:r>
      <w:r>
        <w:rPr>
          <w:spacing w:val="-1"/>
        </w:rPr>
        <w:t>the</w:t>
      </w:r>
      <w:r>
        <w:rPr>
          <w:spacing w:val="-9"/>
        </w:rPr>
        <w:t xml:space="preserve"> </w:t>
      </w:r>
      <w:r>
        <w:rPr>
          <w:spacing w:val="-2"/>
        </w:rPr>
        <w:t>two</w:t>
      </w:r>
      <w:r>
        <w:rPr>
          <w:spacing w:val="-12"/>
        </w:rPr>
        <w:t xml:space="preserve"> </w:t>
      </w:r>
      <w:r>
        <w:t>members</w:t>
      </w:r>
      <w:r>
        <w:rPr>
          <w:spacing w:val="-13"/>
        </w:rPr>
        <w:t xml:space="preserve"> </w:t>
      </w:r>
      <w:r>
        <w:rPr>
          <w:spacing w:val="-1"/>
        </w:rPr>
        <w:t>from</w:t>
      </w:r>
      <w:r>
        <w:rPr>
          <w:spacing w:val="-3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rPr>
          <w:spacing w:val="-1"/>
        </w:rPr>
        <w:t>college</w:t>
      </w:r>
      <w:r>
        <w:rPr>
          <w:spacing w:val="-7"/>
        </w:rPr>
        <w:t xml:space="preserve"> </w:t>
      </w:r>
      <w:r>
        <w:rPr>
          <w:spacing w:val="-1"/>
        </w:rPr>
        <w:t>will</w:t>
      </w:r>
      <w:r>
        <w:rPr>
          <w:spacing w:val="-11"/>
        </w:rPr>
        <w:t xml:space="preserve"> </w:t>
      </w:r>
      <w:r>
        <w:rPr>
          <w:spacing w:val="-1"/>
        </w:rPr>
        <w:t>not</w:t>
      </w:r>
      <w:r>
        <w:rPr>
          <w:spacing w:val="-7"/>
        </w:rPr>
        <w:t xml:space="preserve"> </w:t>
      </w:r>
      <w:r>
        <w:rPr>
          <w:spacing w:val="-1"/>
        </w:rPr>
        <w:t>expire</w:t>
      </w:r>
      <w:r>
        <w:rPr>
          <w:spacing w:val="-8"/>
        </w:rPr>
        <w:t xml:space="preserve"> </w:t>
      </w:r>
      <w:r>
        <w:rPr>
          <w:spacing w:val="-1"/>
        </w:rPr>
        <w:t>in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8"/>
        </w:rPr>
        <w:t xml:space="preserve"> </w:t>
      </w:r>
      <w:r>
        <w:rPr>
          <w:spacing w:val="1"/>
        </w:rPr>
        <w:t>same</w:t>
      </w:r>
      <w:r>
        <w:rPr>
          <w:spacing w:val="59"/>
          <w:w w:val="99"/>
        </w:rPr>
        <w:t xml:space="preserve"> </w:t>
      </w:r>
      <w:r>
        <w:rPr>
          <w:spacing w:val="-2"/>
        </w:rPr>
        <w:t>year.</w:t>
      </w:r>
      <w:r>
        <w:rPr>
          <w:spacing w:val="-11"/>
        </w:rPr>
        <w:t xml:space="preserve"> </w:t>
      </w:r>
      <w:r>
        <w:rPr>
          <w:spacing w:val="-1"/>
        </w:rPr>
        <w:t>In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t>absence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regular</w:t>
      </w:r>
      <w:r>
        <w:rPr>
          <w:spacing w:val="-10"/>
        </w:rPr>
        <w:t xml:space="preserve"> </w:t>
      </w:r>
      <w:r>
        <w:t>member</w:t>
      </w:r>
      <w:r>
        <w:rPr>
          <w:spacing w:val="-10"/>
        </w:rPr>
        <w:t xml:space="preserve"> </w:t>
      </w:r>
      <w:r>
        <w:rPr>
          <w:spacing w:val="-1"/>
        </w:rPr>
        <w:t>at</w:t>
      </w:r>
      <w:r>
        <w:rPr>
          <w:spacing w:val="-13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UGC</w:t>
      </w:r>
      <w:r>
        <w:rPr>
          <w:spacing w:val="-12"/>
        </w:rPr>
        <w:t xml:space="preserve"> </w:t>
      </w:r>
      <w:r>
        <w:rPr>
          <w:spacing w:val="-1"/>
        </w:rPr>
        <w:t>and/or</w:t>
      </w:r>
      <w:r>
        <w:rPr>
          <w:spacing w:val="-10"/>
        </w:rPr>
        <w:t xml:space="preserve"> </w:t>
      </w:r>
      <w:r>
        <w:rPr>
          <w:spacing w:val="-1"/>
        </w:rPr>
        <w:t>subcommittee</w:t>
      </w:r>
      <w:r>
        <w:rPr>
          <w:spacing w:val="-13"/>
        </w:rPr>
        <w:t xml:space="preserve"> </w:t>
      </w:r>
      <w:r>
        <w:rPr>
          <w:spacing w:val="-1"/>
        </w:rPr>
        <w:t>meeting,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rPr>
          <w:spacing w:val="-1"/>
        </w:rPr>
        <w:t>college</w:t>
      </w:r>
      <w:r>
        <w:rPr>
          <w:spacing w:val="76"/>
          <w:w w:val="99"/>
        </w:rPr>
        <w:t xml:space="preserve"> </w:t>
      </w:r>
      <w:r>
        <w:rPr>
          <w:spacing w:val="2"/>
        </w:rPr>
        <w:t>may</w:t>
      </w:r>
      <w:r>
        <w:rPr>
          <w:spacing w:val="-20"/>
        </w:rPr>
        <w:t xml:space="preserve"> </w:t>
      </w:r>
      <w:r>
        <w:rPr>
          <w:spacing w:val="-1"/>
        </w:rPr>
        <w:t>designate</w:t>
      </w:r>
      <w:r>
        <w:rPr>
          <w:spacing w:val="-14"/>
        </w:rPr>
        <w:t xml:space="preserve"> </w:t>
      </w:r>
      <w:r>
        <w:t>a</w:t>
      </w:r>
      <w:r>
        <w:rPr>
          <w:spacing w:val="-14"/>
        </w:rPr>
        <w:t xml:space="preserve"> </w:t>
      </w:r>
      <w:r>
        <w:rPr>
          <w:spacing w:val="-2"/>
        </w:rPr>
        <w:t>proxy.</w:t>
      </w:r>
      <w:r>
        <w:rPr>
          <w:spacing w:val="-13"/>
        </w:rPr>
        <w:t xml:space="preserve"> </w:t>
      </w:r>
      <w:r>
        <w:rPr>
          <w:spacing w:val="1"/>
        </w:rPr>
        <w:t>Two</w:t>
      </w:r>
      <w:r>
        <w:rPr>
          <w:spacing w:val="-14"/>
        </w:rPr>
        <w:t xml:space="preserve"> </w:t>
      </w:r>
      <w:r>
        <w:rPr>
          <w:spacing w:val="-1"/>
        </w:rPr>
        <w:t>student</w:t>
      </w:r>
      <w:r>
        <w:rPr>
          <w:spacing w:val="-14"/>
        </w:rPr>
        <w:t xml:space="preserve"> </w:t>
      </w:r>
      <w:r>
        <w:rPr>
          <w:spacing w:val="-2"/>
        </w:rPr>
        <w:t>representatives</w:t>
      </w:r>
      <w:r>
        <w:rPr>
          <w:spacing w:val="-14"/>
        </w:rPr>
        <w:t xml:space="preserve"> </w:t>
      </w:r>
      <w:r>
        <w:rPr>
          <w:spacing w:val="-1"/>
        </w:rPr>
        <w:t>(one</w:t>
      </w:r>
      <w:r>
        <w:rPr>
          <w:spacing w:val="-12"/>
        </w:rPr>
        <w:t xml:space="preserve"> </w:t>
      </w:r>
      <w:r>
        <w:rPr>
          <w:spacing w:val="-1"/>
        </w:rPr>
        <w:t>doctoral</w:t>
      </w:r>
      <w:r>
        <w:rPr>
          <w:spacing w:val="-17"/>
        </w:rPr>
        <w:t xml:space="preserve"> </w:t>
      </w:r>
      <w:r>
        <w:rPr>
          <w:spacing w:val="-1"/>
        </w:rPr>
        <w:t>student</w:t>
      </w:r>
      <w:r>
        <w:rPr>
          <w:spacing w:val="-12"/>
        </w:rPr>
        <w:t xml:space="preserve"> </w:t>
      </w:r>
      <w:r>
        <w:rPr>
          <w:spacing w:val="-1"/>
        </w:rPr>
        <w:t>and</w:t>
      </w:r>
      <w:r>
        <w:rPr>
          <w:spacing w:val="-14"/>
        </w:rPr>
        <w:t xml:space="preserve"> </w:t>
      </w:r>
      <w:r>
        <w:rPr>
          <w:spacing w:val="-1"/>
        </w:rPr>
        <w:t>one</w:t>
      </w:r>
      <w:r>
        <w:rPr>
          <w:spacing w:val="-13"/>
        </w:rPr>
        <w:t xml:space="preserve"> </w:t>
      </w:r>
      <w:r>
        <w:t>masters</w:t>
      </w:r>
      <w:r>
        <w:rPr>
          <w:spacing w:val="73"/>
          <w:w w:val="99"/>
        </w:rPr>
        <w:t xml:space="preserve"> </w:t>
      </w:r>
      <w:r>
        <w:rPr>
          <w:spacing w:val="-1"/>
        </w:rPr>
        <w:t>student),</w:t>
      </w:r>
      <w:r>
        <w:rPr>
          <w:spacing w:val="-12"/>
        </w:rPr>
        <w:t xml:space="preserve"> </w:t>
      </w:r>
      <w:r>
        <w:rPr>
          <w:spacing w:val="-2"/>
        </w:rPr>
        <w:t>elected</w:t>
      </w:r>
      <w:r>
        <w:rPr>
          <w:spacing w:val="-11"/>
        </w:rPr>
        <w:t xml:space="preserve"> </w:t>
      </w:r>
      <w:r>
        <w:rPr>
          <w:spacing w:val="2"/>
        </w:rPr>
        <w:t>by</w:t>
      </w:r>
      <w:r>
        <w:rPr>
          <w:spacing w:val="-17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Graduate</w:t>
      </w:r>
      <w:r>
        <w:rPr>
          <w:spacing w:val="-11"/>
        </w:rPr>
        <w:t xml:space="preserve"> </w:t>
      </w:r>
      <w:r>
        <w:rPr>
          <w:spacing w:val="-1"/>
        </w:rPr>
        <w:t>Student</w:t>
      </w:r>
      <w:r>
        <w:rPr>
          <w:spacing w:val="-12"/>
        </w:rPr>
        <w:t xml:space="preserve"> </w:t>
      </w:r>
      <w:r>
        <w:rPr>
          <w:spacing w:val="-1"/>
        </w:rPr>
        <w:t>Association</w:t>
      </w:r>
      <w:r>
        <w:rPr>
          <w:spacing w:val="-8"/>
        </w:rPr>
        <w:t xml:space="preserve"> </w:t>
      </w:r>
      <w:r>
        <w:rPr>
          <w:spacing w:val="-1"/>
        </w:rPr>
        <w:t>at</w:t>
      </w:r>
      <w:r>
        <w:rPr>
          <w:spacing w:val="-13"/>
        </w:rPr>
        <w:t xml:space="preserve"> </w:t>
      </w:r>
      <w:r>
        <w:rPr>
          <w:spacing w:val="-1"/>
        </w:rPr>
        <w:t>FAU,</w:t>
      </w:r>
      <w:r>
        <w:rPr>
          <w:spacing w:val="-11"/>
        </w:rPr>
        <w:t xml:space="preserve"> </w:t>
      </w:r>
      <w:r>
        <w:t>shall</w:t>
      </w:r>
      <w:r>
        <w:rPr>
          <w:spacing w:val="-13"/>
        </w:rPr>
        <w:t xml:space="preserve"> </w:t>
      </w:r>
      <w:r>
        <w:rPr>
          <w:spacing w:val="-1"/>
        </w:rPr>
        <w:t>also</w:t>
      </w:r>
      <w:r>
        <w:rPr>
          <w:spacing w:val="-11"/>
        </w:rPr>
        <w:t xml:space="preserve"> </w:t>
      </w:r>
      <w:r>
        <w:rPr>
          <w:spacing w:val="-1"/>
        </w:rPr>
        <w:t>be</w:t>
      </w:r>
      <w:r>
        <w:rPr>
          <w:spacing w:val="-13"/>
        </w:rPr>
        <w:t xml:space="preserve"> </w:t>
      </w:r>
      <w:r>
        <w:t>members</w:t>
      </w:r>
      <w:r>
        <w:rPr>
          <w:spacing w:val="-9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68"/>
          <w:w w:val="99"/>
        </w:rPr>
        <w:t xml:space="preserve"> </w:t>
      </w:r>
      <w:r>
        <w:t>UGC,</w:t>
      </w:r>
      <w:r>
        <w:rPr>
          <w:spacing w:val="-13"/>
        </w:rPr>
        <w:t xml:space="preserve"> </w:t>
      </w:r>
      <w:r>
        <w:rPr>
          <w:spacing w:val="-1"/>
        </w:rPr>
        <w:t>as</w:t>
      </w:r>
      <w:r>
        <w:rPr>
          <w:spacing w:val="-8"/>
        </w:rPr>
        <w:t xml:space="preserve"> </w:t>
      </w:r>
      <w:r>
        <w:rPr>
          <w:spacing w:val="-2"/>
        </w:rPr>
        <w:t>well</w:t>
      </w:r>
      <w:r>
        <w:rPr>
          <w:spacing w:val="-12"/>
        </w:rPr>
        <w:t xml:space="preserve"> </w:t>
      </w:r>
      <w:r>
        <w:rPr>
          <w:spacing w:val="-1"/>
        </w:rPr>
        <w:t>as</w:t>
      </w:r>
      <w:r>
        <w:rPr>
          <w:spacing w:val="-9"/>
        </w:rPr>
        <w:t xml:space="preserve"> </w:t>
      </w:r>
      <w:r>
        <w:rPr>
          <w:spacing w:val="-1"/>
        </w:rPr>
        <w:t>one</w:t>
      </w:r>
      <w:r>
        <w:rPr>
          <w:spacing w:val="-11"/>
        </w:rPr>
        <w:t xml:space="preserve"> </w:t>
      </w:r>
      <w:r>
        <w:t>member</w:t>
      </w:r>
      <w:r>
        <w:rPr>
          <w:spacing w:val="-10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Broward</w:t>
      </w:r>
      <w:r>
        <w:rPr>
          <w:spacing w:val="-13"/>
        </w:rPr>
        <w:t xml:space="preserve"> </w:t>
      </w:r>
      <w:r>
        <w:rPr>
          <w:spacing w:val="-1"/>
        </w:rPr>
        <w:t>Graduate</w:t>
      </w:r>
      <w:r>
        <w:rPr>
          <w:spacing w:val="-9"/>
        </w:rPr>
        <w:t xml:space="preserve"> </w:t>
      </w:r>
      <w:r>
        <w:rPr>
          <w:spacing w:val="-1"/>
        </w:rPr>
        <w:t>Student</w:t>
      </w:r>
      <w:r>
        <w:rPr>
          <w:spacing w:val="-11"/>
        </w:rPr>
        <w:t xml:space="preserve"> </w:t>
      </w:r>
      <w:r>
        <w:rPr>
          <w:spacing w:val="-1"/>
        </w:rPr>
        <w:t>Association.</w:t>
      </w:r>
      <w:r>
        <w:rPr>
          <w:spacing w:val="-11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Dean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56"/>
          <w:w w:val="99"/>
        </w:rPr>
        <w:t xml:space="preserve"> </w:t>
      </w:r>
      <w:r>
        <w:rPr>
          <w:spacing w:val="-1"/>
        </w:rPr>
        <w:t>Graduate</w:t>
      </w:r>
      <w:r>
        <w:rPr>
          <w:spacing w:val="-12"/>
        </w:rPr>
        <w:t xml:space="preserve"> </w:t>
      </w:r>
      <w:r>
        <w:rPr>
          <w:spacing w:val="-1"/>
        </w:rPr>
        <w:t>Studies</w:t>
      </w:r>
      <w:r>
        <w:rPr>
          <w:spacing w:val="-7"/>
        </w:rPr>
        <w:t xml:space="preserve"> </w:t>
      </w:r>
      <w:r>
        <w:rPr>
          <w:spacing w:val="-1"/>
        </w:rPr>
        <w:t>will</w:t>
      </w:r>
      <w:r>
        <w:rPr>
          <w:spacing w:val="-14"/>
        </w:rPr>
        <w:t xml:space="preserve"> </w:t>
      </w:r>
      <w:r>
        <w:rPr>
          <w:spacing w:val="-1"/>
        </w:rPr>
        <w:t>serve</w:t>
      </w:r>
      <w:r>
        <w:rPr>
          <w:spacing w:val="-12"/>
        </w:rPr>
        <w:t xml:space="preserve"> </w:t>
      </w:r>
      <w:r>
        <w:rPr>
          <w:spacing w:val="-1"/>
        </w:rPr>
        <w:t>as</w:t>
      </w:r>
      <w:r>
        <w:rPr>
          <w:spacing w:val="-9"/>
        </w:rPr>
        <w:t xml:space="preserve"> </w:t>
      </w:r>
      <w:r>
        <w:rPr>
          <w:spacing w:val="-1"/>
        </w:rPr>
        <w:t>an</w:t>
      </w:r>
      <w:r>
        <w:rPr>
          <w:spacing w:val="-11"/>
        </w:rPr>
        <w:t xml:space="preserve"> </w:t>
      </w:r>
      <w:r>
        <w:rPr>
          <w:spacing w:val="-2"/>
        </w:rPr>
        <w:t>ex</w:t>
      </w:r>
      <w:r>
        <w:rPr>
          <w:spacing w:val="-10"/>
        </w:rPr>
        <w:t xml:space="preserve"> </w:t>
      </w:r>
      <w:r>
        <w:rPr>
          <w:spacing w:val="-1"/>
        </w:rPr>
        <w:t>officio,</w:t>
      </w:r>
      <w:r>
        <w:rPr>
          <w:spacing w:val="-13"/>
        </w:rPr>
        <w:t xml:space="preserve"> </w:t>
      </w:r>
      <w:r>
        <w:rPr>
          <w:spacing w:val="-1"/>
        </w:rPr>
        <w:t>non-voting</w:t>
      </w:r>
      <w:r>
        <w:rPr>
          <w:spacing w:val="-7"/>
        </w:rPr>
        <w:t xml:space="preserve"> </w:t>
      </w:r>
      <w:r>
        <w:t>member</w:t>
      </w:r>
      <w:r>
        <w:rPr>
          <w:spacing w:val="-12"/>
        </w:rPr>
        <w:t xml:space="preserve"> </w:t>
      </w:r>
      <w:r>
        <w:rPr>
          <w:spacing w:val="-2"/>
        </w:rPr>
        <w:t>of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UGC.</w:t>
      </w:r>
      <w:r>
        <w:rPr>
          <w:spacing w:val="-13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Committee</w:t>
      </w:r>
      <w:r>
        <w:rPr>
          <w:spacing w:val="72"/>
          <w:w w:val="99"/>
        </w:rPr>
        <w:t xml:space="preserve"> </w:t>
      </w:r>
      <w:r>
        <w:rPr>
          <w:spacing w:val="-1"/>
        </w:rPr>
        <w:t>shall</w:t>
      </w:r>
      <w:r>
        <w:rPr>
          <w:spacing w:val="-12"/>
        </w:rPr>
        <w:t xml:space="preserve"> </w:t>
      </w:r>
      <w:r>
        <w:rPr>
          <w:spacing w:val="-1"/>
        </w:rPr>
        <w:t>elect</w:t>
      </w:r>
      <w:r>
        <w:rPr>
          <w:spacing w:val="-12"/>
        </w:rPr>
        <w:t xml:space="preserve"> </w:t>
      </w:r>
      <w:r>
        <w:rPr>
          <w:spacing w:val="-1"/>
        </w:rPr>
        <w:t>its</w:t>
      </w:r>
      <w:r>
        <w:rPr>
          <w:spacing w:val="-10"/>
        </w:rPr>
        <w:t xml:space="preserve"> </w:t>
      </w:r>
      <w:r>
        <w:t>chair</w:t>
      </w:r>
      <w:r>
        <w:rPr>
          <w:spacing w:val="-10"/>
        </w:rPr>
        <w:t xml:space="preserve"> </w:t>
      </w:r>
      <w:r>
        <w:rPr>
          <w:spacing w:val="-1"/>
        </w:rPr>
        <w:t>from</w:t>
      </w:r>
      <w:r>
        <w:rPr>
          <w:spacing w:val="-4"/>
        </w:rPr>
        <w:t xml:space="preserve"> </w:t>
      </w:r>
      <w:r>
        <w:rPr>
          <w:spacing w:val="-2"/>
        </w:rPr>
        <w:t>among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college</w:t>
      </w:r>
      <w:r>
        <w:rPr>
          <w:spacing w:val="-9"/>
        </w:rPr>
        <w:t xml:space="preserve"> </w:t>
      </w:r>
      <w:r>
        <w:t>members.</w:t>
      </w:r>
      <w:r>
        <w:rPr>
          <w:spacing w:val="-15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rPr>
          <w:spacing w:val="-1"/>
        </w:rPr>
        <w:t>chair</w:t>
      </w:r>
      <w:r>
        <w:rPr>
          <w:spacing w:val="-7"/>
        </w:rPr>
        <w:t xml:space="preserve"> </w:t>
      </w:r>
      <w:r>
        <w:rPr>
          <w:spacing w:val="-2"/>
        </w:rPr>
        <w:t>will</w:t>
      </w:r>
      <w:r>
        <w:rPr>
          <w:spacing w:val="-12"/>
        </w:rPr>
        <w:t xml:space="preserve"> </w:t>
      </w:r>
      <w:r>
        <w:rPr>
          <w:spacing w:val="-1"/>
        </w:rPr>
        <w:t>be</w:t>
      </w:r>
      <w:r>
        <w:rPr>
          <w:spacing w:val="-10"/>
        </w:rPr>
        <w:t xml:space="preserve"> </w:t>
      </w:r>
      <w:r>
        <w:rPr>
          <w:spacing w:val="-1"/>
        </w:rPr>
        <w:t>elected</w:t>
      </w:r>
      <w:r>
        <w:rPr>
          <w:spacing w:val="-13"/>
        </w:rPr>
        <w:t xml:space="preserve"> </w:t>
      </w:r>
      <w:r>
        <w:t>for</w:t>
      </w:r>
      <w:r>
        <w:rPr>
          <w:spacing w:val="-9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t>one-year</w:t>
      </w:r>
      <w:r>
        <w:rPr>
          <w:spacing w:val="65"/>
          <w:w w:val="99"/>
        </w:rPr>
        <w:t xml:space="preserve"> </w:t>
      </w:r>
      <w:r>
        <w:t>term.</w:t>
      </w:r>
      <w:r>
        <w:rPr>
          <w:spacing w:val="-14"/>
        </w:rPr>
        <w:t xml:space="preserve"> </w:t>
      </w:r>
      <w:r>
        <w:rPr>
          <w:spacing w:val="-2"/>
        </w:rPr>
        <w:t>Subcommittees</w:t>
      </w:r>
      <w:r>
        <w:rPr>
          <w:spacing w:val="-13"/>
        </w:rPr>
        <w:t xml:space="preserve"> </w:t>
      </w:r>
      <w:r>
        <w:rPr>
          <w:spacing w:val="-2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6"/>
        </w:rPr>
        <w:t xml:space="preserve"> </w:t>
      </w:r>
      <w:r>
        <w:t>UGC</w:t>
      </w:r>
      <w:r>
        <w:rPr>
          <w:spacing w:val="-13"/>
        </w:rPr>
        <w:t xml:space="preserve"> </w:t>
      </w:r>
      <w:r>
        <w:t>shall</w:t>
      </w:r>
      <w:r>
        <w:rPr>
          <w:spacing w:val="-13"/>
        </w:rPr>
        <w:t xml:space="preserve"> </w:t>
      </w:r>
      <w:r>
        <w:t>elect</w:t>
      </w:r>
      <w:r>
        <w:rPr>
          <w:spacing w:val="-13"/>
        </w:rPr>
        <w:t xml:space="preserve"> </w:t>
      </w:r>
      <w:r>
        <w:t>chairs</w:t>
      </w:r>
      <w:r>
        <w:rPr>
          <w:spacing w:val="-13"/>
        </w:rPr>
        <w:t xml:space="preserve"> </w:t>
      </w:r>
      <w:r>
        <w:t>from</w:t>
      </w:r>
      <w:r>
        <w:rPr>
          <w:spacing w:val="-7"/>
        </w:rPr>
        <w:t xml:space="preserve"> </w:t>
      </w:r>
      <w:r>
        <w:rPr>
          <w:spacing w:val="-1"/>
        </w:rPr>
        <w:t>among</w:t>
      </w:r>
      <w:r>
        <w:rPr>
          <w:spacing w:val="-13"/>
        </w:rPr>
        <w:t xml:space="preserve"> </w:t>
      </w:r>
      <w:r>
        <w:rPr>
          <w:spacing w:val="-1"/>
        </w:rPr>
        <w:t>their</w:t>
      </w:r>
      <w:r>
        <w:rPr>
          <w:spacing w:val="-15"/>
        </w:rPr>
        <w:t xml:space="preserve"> </w:t>
      </w:r>
      <w:r>
        <w:t>membership</w:t>
      </w:r>
      <w:r>
        <w:rPr>
          <w:spacing w:val="-13"/>
        </w:rPr>
        <w:t xml:space="preserve"> </w:t>
      </w:r>
      <w:r>
        <w:rPr>
          <w:spacing w:val="-2"/>
        </w:rPr>
        <w:t>who</w:t>
      </w:r>
      <w:r>
        <w:rPr>
          <w:spacing w:val="-12"/>
        </w:rPr>
        <w:t xml:space="preserve"> </w:t>
      </w:r>
      <w:r>
        <w:rPr>
          <w:spacing w:val="-1"/>
        </w:rPr>
        <w:t>are</w:t>
      </w:r>
      <w:r>
        <w:rPr>
          <w:spacing w:val="59"/>
          <w:w w:val="99"/>
        </w:rPr>
        <w:t xml:space="preserve"> </w:t>
      </w:r>
      <w:r>
        <w:t>members</w:t>
      </w:r>
      <w:r>
        <w:rPr>
          <w:spacing w:val="-9"/>
        </w:rPr>
        <w:t xml:space="preserve"> </w:t>
      </w:r>
      <w:r>
        <w:rPr>
          <w:spacing w:val="-2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t>UGC.</w:t>
      </w:r>
      <w:r>
        <w:rPr>
          <w:spacing w:val="-13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rPr>
          <w:spacing w:val="-1"/>
        </w:rPr>
        <w:t>Chairs</w:t>
      </w:r>
      <w:r>
        <w:rPr>
          <w:spacing w:val="-7"/>
        </w:rPr>
        <w:t xml:space="preserve"> </w:t>
      </w:r>
      <w:r>
        <w:rPr>
          <w:spacing w:val="-1"/>
        </w:rPr>
        <w:t>will</w:t>
      </w:r>
      <w:r>
        <w:rPr>
          <w:spacing w:val="-9"/>
        </w:rPr>
        <w:t xml:space="preserve"> </w:t>
      </w:r>
      <w:r>
        <w:rPr>
          <w:spacing w:val="1"/>
        </w:rPr>
        <w:t>be</w:t>
      </w:r>
      <w:r>
        <w:rPr>
          <w:spacing w:val="-12"/>
        </w:rPr>
        <w:t xml:space="preserve"> </w:t>
      </w:r>
      <w:r>
        <w:rPr>
          <w:spacing w:val="-1"/>
        </w:rPr>
        <w:t>elected</w:t>
      </w:r>
      <w:r>
        <w:rPr>
          <w:spacing w:val="-11"/>
        </w:rPr>
        <w:t xml:space="preserve"> </w:t>
      </w:r>
      <w:r>
        <w:rPr>
          <w:spacing w:val="-1"/>
        </w:rPr>
        <w:t>to</w:t>
      </w:r>
      <w:r>
        <w:rPr>
          <w:spacing w:val="-11"/>
        </w:rPr>
        <w:t xml:space="preserve"> </w:t>
      </w:r>
      <w:r>
        <w:rPr>
          <w:spacing w:val="-1"/>
        </w:rPr>
        <w:t>one-year</w:t>
      </w:r>
      <w:r>
        <w:rPr>
          <w:spacing w:val="-7"/>
        </w:rPr>
        <w:t xml:space="preserve"> </w:t>
      </w:r>
      <w:r>
        <w:t>terms.</w:t>
      </w:r>
    </w:p>
    <w:p w14:paraId="3B92F97D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1079F546" w14:textId="77777777" w:rsidR="00C4459B" w:rsidRDefault="006936F6">
      <w:pPr>
        <w:pStyle w:val="BodyText"/>
        <w:numPr>
          <w:ilvl w:val="1"/>
          <w:numId w:val="5"/>
        </w:numPr>
        <w:tabs>
          <w:tab w:val="left" w:pos="1676"/>
        </w:tabs>
        <w:ind w:left="1675" w:hanging="415"/>
      </w:pPr>
      <w:r>
        <w:rPr>
          <w:spacing w:val="-2"/>
        </w:rPr>
        <w:t>Meetings</w:t>
      </w:r>
    </w:p>
    <w:p w14:paraId="31C32F22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27F407BD" w14:textId="77777777" w:rsidR="00C4459B" w:rsidRDefault="006936F6">
      <w:pPr>
        <w:pStyle w:val="BodyText"/>
        <w:ind w:left="1257" w:right="488" w:hanging="1"/>
      </w:pPr>
      <w:r>
        <w:t>The</w:t>
      </w:r>
      <w:r>
        <w:rPr>
          <w:spacing w:val="-13"/>
        </w:rPr>
        <w:t xml:space="preserve"> </w:t>
      </w:r>
      <w:r>
        <w:rPr>
          <w:spacing w:val="-1"/>
        </w:rPr>
        <w:t>Council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1"/>
        </w:rPr>
        <w:t xml:space="preserve"> </w:t>
      </w:r>
      <w:r>
        <w:t>meet</w:t>
      </w:r>
      <w:r>
        <w:rPr>
          <w:spacing w:val="-12"/>
        </w:rPr>
        <w:t xml:space="preserve"> </w:t>
      </w:r>
      <w:r>
        <w:rPr>
          <w:spacing w:val="-1"/>
        </w:rPr>
        <w:t>as</w:t>
      </w:r>
      <w:r>
        <w:rPr>
          <w:spacing w:val="-7"/>
        </w:rPr>
        <w:t xml:space="preserve"> </w:t>
      </w:r>
      <w:r>
        <w:rPr>
          <w:spacing w:val="-1"/>
        </w:rPr>
        <w:t>often</w:t>
      </w:r>
      <w:r>
        <w:rPr>
          <w:spacing w:val="-11"/>
        </w:rPr>
        <w:t xml:space="preserve"> </w:t>
      </w:r>
      <w:r>
        <w:rPr>
          <w:spacing w:val="-1"/>
        </w:rPr>
        <w:t>as</w:t>
      </w:r>
      <w:r>
        <w:rPr>
          <w:spacing w:val="-8"/>
        </w:rPr>
        <w:t xml:space="preserve"> </w:t>
      </w:r>
      <w:r>
        <w:rPr>
          <w:spacing w:val="-2"/>
        </w:rPr>
        <w:t>is</w:t>
      </w:r>
      <w:r>
        <w:rPr>
          <w:spacing w:val="-9"/>
        </w:rPr>
        <w:t xml:space="preserve"> </w:t>
      </w:r>
      <w:r>
        <w:t>necessary</w:t>
      </w:r>
      <w:r>
        <w:rPr>
          <w:spacing w:val="-16"/>
        </w:rPr>
        <w:t xml:space="preserve"> </w:t>
      </w:r>
      <w:r>
        <w:rPr>
          <w:spacing w:val="-1"/>
        </w:rPr>
        <w:t>to</w:t>
      </w:r>
      <w:r>
        <w:rPr>
          <w:spacing w:val="-8"/>
        </w:rPr>
        <w:t xml:space="preserve"> </w:t>
      </w:r>
      <w:r>
        <w:t>complete</w:t>
      </w:r>
      <w:r>
        <w:rPr>
          <w:spacing w:val="-13"/>
        </w:rPr>
        <w:t xml:space="preserve"> </w:t>
      </w:r>
      <w:r>
        <w:rPr>
          <w:spacing w:val="-1"/>
        </w:rPr>
        <w:t>its</w:t>
      </w:r>
      <w:r>
        <w:rPr>
          <w:spacing w:val="-9"/>
        </w:rPr>
        <w:t xml:space="preserve"> </w:t>
      </w:r>
      <w:r>
        <w:t>business,</w:t>
      </w:r>
      <w:r>
        <w:rPr>
          <w:spacing w:val="-12"/>
        </w:rPr>
        <w:t xml:space="preserve"> </w:t>
      </w:r>
      <w:r>
        <w:t>but</w:t>
      </w:r>
      <w:r>
        <w:rPr>
          <w:spacing w:val="-11"/>
        </w:rPr>
        <w:t xml:space="preserve"> </w:t>
      </w:r>
      <w:r>
        <w:rPr>
          <w:spacing w:val="1"/>
        </w:rPr>
        <w:t>no</w:t>
      </w:r>
      <w:r>
        <w:rPr>
          <w:spacing w:val="-7"/>
        </w:rPr>
        <w:t xml:space="preserve"> </w:t>
      </w:r>
      <w:r>
        <w:t>less</w:t>
      </w:r>
      <w:r>
        <w:rPr>
          <w:spacing w:val="-10"/>
        </w:rPr>
        <w:t xml:space="preserve"> </w:t>
      </w:r>
      <w:r>
        <w:rPr>
          <w:spacing w:val="-1"/>
        </w:rPr>
        <w:t>than</w:t>
      </w:r>
      <w:r>
        <w:rPr>
          <w:spacing w:val="-10"/>
        </w:rPr>
        <w:t xml:space="preserve"> </w:t>
      </w:r>
      <w:r>
        <w:t>once</w:t>
      </w:r>
      <w:r>
        <w:rPr>
          <w:spacing w:val="52"/>
          <w:w w:val="99"/>
        </w:rPr>
        <w:t xml:space="preserve"> </w:t>
      </w:r>
      <w:r>
        <w:rPr>
          <w:spacing w:val="-1"/>
        </w:rPr>
        <w:t>in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t>Fall</w:t>
      </w:r>
      <w:r>
        <w:rPr>
          <w:spacing w:val="-8"/>
        </w:rPr>
        <w:t xml:space="preserve"> </w:t>
      </w:r>
      <w:r>
        <w:t>and</w:t>
      </w:r>
      <w:r>
        <w:rPr>
          <w:spacing w:val="-8"/>
        </w:rPr>
        <w:t xml:space="preserve"> </w:t>
      </w:r>
      <w:r>
        <w:rPr>
          <w:spacing w:val="-1"/>
        </w:rPr>
        <w:t>Spring</w:t>
      </w:r>
      <w:r>
        <w:rPr>
          <w:spacing w:val="-10"/>
        </w:rPr>
        <w:t xml:space="preserve"> </w:t>
      </w:r>
      <w:r>
        <w:t>semesters.</w:t>
      </w:r>
      <w:r>
        <w:rPr>
          <w:spacing w:val="-9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UGC</w:t>
      </w:r>
      <w:r>
        <w:rPr>
          <w:spacing w:val="-10"/>
        </w:rPr>
        <w:t xml:space="preserve"> </w:t>
      </w:r>
      <w:r>
        <w:rPr>
          <w:spacing w:val="-1"/>
        </w:rPr>
        <w:t>meeting</w:t>
      </w:r>
      <w:r>
        <w:rPr>
          <w:spacing w:val="-9"/>
        </w:rPr>
        <w:t xml:space="preserve"> </w:t>
      </w:r>
      <w:r>
        <w:rPr>
          <w:spacing w:val="2"/>
        </w:rPr>
        <w:t>may</w:t>
      </w:r>
      <w:r>
        <w:rPr>
          <w:spacing w:val="-13"/>
        </w:rPr>
        <w:t xml:space="preserve"> </w:t>
      </w:r>
      <w:r>
        <w:rPr>
          <w:spacing w:val="-1"/>
        </w:rPr>
        <w:t>be</w:t>
      </w:r>
      <w:r>
        <w:rPr>
          <w:spacing w:val="-10"/>
        </w:rPr>
        <w:t xml:space="preserve"> </w:t>
      </w:r>
      <w:r>
        <w:t>called</w:t>
      </w:r>
      <w:r>
        <w:rPr>
          <w:spacing w:val="-9"/>
        </w:rPr>
        <w:t xml:space="preserve"> </w:t>
      </w:r>
      <w:r>
        <w:rPr>
          <w:spacing w:val="2"/>
        </w:rPr>
        <w:t>by</w:t>
      </w:r>
      <w:r>
        <w:rPr>
          <w:spacing w:val="-11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Chair</w:t>
      </w:r>
      <w:r>
        <w:rPr>
          <w:spacing w:val="-6"/>
        </w:rPr>
        <w:t xml:space="preserve"> </w:t>
      </w:r>
      <w:r>
        <w:rPr>
          <w:spacing w:val="-1"/>
        </w:rPr>
        <w:t>of</w:t>
      </w:r>
      <w:r>
        <w:rPr>
          <w:spacing w:val="-5"/>
        </w:rPr>
        <w:t xml:space="preserve"> </w:t>
      </w:r>
      <w:r>
        <w:rPr>
          <w:spacing w:val="-2"/>
        </w:rPr>
        <w:t>the</w:t>
      </w:r>
      <w:r>
        <w:rPr>
          <w:spacing w:val="-10"/>
        </w:rPr>
        <w:t xml:space="preserve"> </w:t>
      </w:r>
      <w:r>
        <w:t>UGC</w:t>
      </w:r>
      <w:r>
        <w:rPr>
          <w:spacing w:val="-10"/>
        </w:rPr>
        <w:t xml:space="preserve"> </w:t>
      </w:r>
      <w:r>
        <w:rPr>
          <w:spacing w:val="-1"/>
        </w:rPr>
        <w:t>or</w:t>
      </w:r>
      <w:r>
        <w:rPr>
          <w:spacing w:val="-9"/>
        </w:rPr>
        <w:t xml:space="preserve"> </w:t>
      </w:r>
      <w:r>
        <w:t>a</w:t>
      </w:r>
      <w:r>
        <w:rPr>
          <w:spacing w:val="54"/>
          <w:w w:val="99"/>
        </w:rPr>
        <w:t xml:space="preserve"> </w:t>
      </w:r>
      <w:r>
        <w:t>subcommittee</w:t>
      </w:r>
      <w:r>
        <w:rPr>
          <w:spacing w:val="-38"/>
        </w:rPr>
        <w:t xml:space="preserve"> </w:t>
      </w:r>
      <w:r>
        <w:rPr>
          <w:spacing w:val="-1"/>
        </w:rPr>
        <w:t>chair.</w:t>
      </w:r>
    </w:p>
    <w:p w14:paraId="57D9B613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562ADDA1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45854474" w14:textId="77777777" w:rsidR="00C4459B" w:rsidRDefault="00C4459B">
      <w:pPr>
        <w:spacing w:before="11"/>
        <w:rPr>
          <w:rFonts w:ascii="Arial" w:eastAsia="Arial" w:hAnsi="Arial" w:cs="Arial"/>
          <w:sz w:val="19"/>
          <w:szCs w:val="19"/>
        </w:rPr>
      </w:pPr>
    </w:p>
    <w:p w14:paraId="249FDD40" w14:textId="77777777" w:rsidR="00C4459B" w:rsidRDefault="006936F6">
      <w:pPr>
        <w:pStyle w:val="BodyText"/>
        <w:numPr>
          <w:ilvl w:val="1"/>
          <w:numId w:val="5"/>
        </w:numPr>
        <w:tabs>
          <w:tab w:val="left" w:pos="1618"/>
        </w:tabs>
        <w:ind w:left="1617"/>
      </w:pPr>
      <w:r>
        <w:rPr>
          <w:spacing w:val="-1"/>
        </w:rPr>
        <w:t>Subcommittees</w:t>
      </w:r>
      <w:r>
        <w:rPr>
          <w:spacing w:val="-15"/>
        </w:rPr>
        <w:t xml:space="preserve"> </w:t>
      </w:r>
      <w:r>
        <w:rPr>
          <w:spacing w:val="-2"/>
        </w:rPr>
        <w:t>of</w:t>
      </w:r>
      <w:r>
        <w:rPr>
          <w:spacing w:val="-16"/>
        </w:rPr>
        <w:t xml:space="preserve"> </w:t>
      </w:r>
      <w:r>
        <w:rPr>
          <w:spacing w:val="-1"/>
        </w:rPr>
        <w:t>the</w:t>
      </w:r>
      <w:r>
        <w:rPr>
          <w:spacing w:val="-15"/>
        </w:rPr>
        <w:t xml:space="preserve"> </w:t>
      </w:r>
      <w:r>
        <w:t>UGC</w:t>
      </w:r>
    </w:p>
    <w:p w14:paraId="23F7A230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6E15DF48" w14:textId="77777777" w:rsidR="00C4459B" w:rsidRDefault="006936F6">
      <w:pPr>
        <w:pStyle w:val="BodyText"/>
        <w:ind w:left="1257" w:firstLine="0"/>
      </w:pPr>
      <w:r>
        <w:t>The</w:t>
      </w:r>
      <w:r>
        <w:rPr>
          <w:spacing w:val="-18"/>
        </w:rPr>
        <w:t xml:space="preserve"> </w:t>
      </w:r>
      <w:r>
        <w:t>UGC</w:t>
      </w:r>
      <w:r>
        <w:rPr>
          <w:spacing w:val="-15"/>
        </w:rPr>
        <w:t xml:space="preserve"> </w:t>
      </w:r>
      <w:r>
        <w:t>will</w:t>
      </w:r>
      <w:r>
        <w:rPr>
          <w:spacing w:val="-16"/>
        </w:rPr>
        <w:t xml:space="preserve"> </w:t>
      </w:r>
      <w:r>
        <w:rPr>
          <w:spacing w:val="-1"/>
        </w:rPr>
        <w:t>execute</w:t>
      </w:r>
      <w:r>
        <w:rPr>
          <w:spacing w:val="-16"/>
        </w:rPr>
        <w:t xml:space="preserve"> </w:t>
      </w:r>
      <w:r>
        <w:t>certain</w:t>
      </w:r>
      <w:r>
        <w:rPr>
          <w:spacing w:val="-17"/>
        </w:rPr>
        <w:t xml:space="preserve"> </w:t>
      </w:r>
      <w:r>
        <w:t>responsibilities</w:t>
      </w:r>
      <w:r>
        <w:rPr>
          <w:spacing w:val="-15"/>
        </w:rPr>
        <w:t xml:space="preserve"> </w:t>
      </w:r>
      <w:r>
        <w:rPr>
          <w:spacing w:val="-1"/>
        </w:rPr>
        <w:t>through</w:t>
      </w:r>
      <w:r>
        <w:rPr>
          <w:spacing w:val="-13"/>
        </w:rPr>
        <w:t xml:space="preserve"> </w:t>
      </w:r>
      <w:r>
        <w:rPr>
          <w:spacing w:val="-1"/>
        </w:rPr>
        <w:t>two</w:t>
      </w:r>
      <w:r>
        <w:rPr>
          <w:spacing w:val="-15"/>
        </w:rPr>
        <w:t xml:space="preserve"> </w:t>
      </w:r>
      <w:r>
        <w:rPr>
          <w:spacing w:val="-1"/>
        </w:rPr>
        <w:t>additional</w:t>
      </w:r>
      <w:r>
        <w:rPr>
          <w:spacing w:val="-16"/>
        </w:rPr>
        <w:t xml:space="preserve"> </w:t>
      </w:r>
      <w:r>
        <w:t>subcommittees,</w:t>
      </w:r>
      <w:r>
        <w:rPr>
          <w:spacing w:val="-15"/>
        </w:rPr>
        <w:t xml:space="preserve"> </w:t>
      </w:r>
      <w:r>
        <w:rPr>
          <w:spacing w:val="-1"/>
        </w:rPr>
        <w:t>as</w:t>
      </w:r>
      <w:r>
        <w:rPr>
          <w:spacing w:val="-17"/>
        </w:rPr>
        <w:t xml:space="preserve"> </w:t>
      </w:r>
      <w:r>
        <w:rPr>
          <w:spacing w:val="-1"/>
        </w:rPr>
        <w:t>follows:</w:t>
      </w:r>
    </w:p>
    <w:p w14:paraId="5823B0CF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6C42E584" w14:textId="77777777" w:rsidR="00C4459B" w:rsidRDefault="006936F6">
      <w:pPr>
        <w:pStyle w:val="BodyText"/>
        <w:numPr>
          <w:ilvl w:val="2"/>
          <w:numId w:val="5"/>
        </w:numPr>
        <w:tabs>
          <w:tab w:val="left" w:pos="1978"/>
        </w:tabs>
        <w:ind w:left="1977"/>
      </w:pPr>
      <w:r>
        <w:rPr>
          <w:spacing w:val="-1"/>
        </w:rPr>
        <w:t>Graduate</w:t>
      </w:r>
      <w:r>
        <w:rPr>
          <w:spacing w:val="-24"/>
        </w:rPr>
        <w:t xml:space="preserve"> </w:t>
      </w:r>
      <w:r>
        <w:t>Programs</w:t>
      </w:r>
      <w:r>
        <w:rPr>
          <w:spacing w:val="-23"/>
        </w:rPr>
        <w:t xml:space="preserve"> </w:t>
      </w:r>
      <w:r>
        <w:rPr>
          <w:spacing w:val="-1"/>
        </w:rPr>
        <w:t>Committee</w:t>
      </w:r>
      <w:r>
        <w:rPr>
          <w:spacing w:val="-24"/>
        </w:rPr>
        <w:t xml:space="preserve"> </w:t>
      </w:r>
      <w:r>
        <w:t>(GPC):</w:t>
      </w:r>
    </w:p>
    <w:p w14:paraId="5D6BDD81" w14:textId="77777777" w:rsidR="00C4459B" w:rsidRDefault="00C4459B">
      <w:pPr>
        <w:spacing w:before="9"/>
        <w:rPr>
          <w:rFonts w:ascii="Arial" w:eastAsia="Arial" w:hAnsi="Arial" w:cs="Arial"/>
          <w:sz w:val="19"/>
          <w:szCs w:val="19"/>
        </w:rPr>
      </w:pPr>
    </w:p>
    <w:p w14:paraId="0E1D9514" w14:textId="77777777" w:rsidR="00C4459B" w:rsidRDefault="006936F6">
      <w:pPr>
        <w:pStyle w:val="BodyText"/>
        <w:numPr>
          <w:ilvl w:val="3"/>
          <w:numId w:val="5"/>
        </w:numPr>
        <w:tabs>
          <w:tab w:val="left" w:pos="2338"/>
        </w:tabs>
        <w:ind w:left="2337"/>
      </w:pPr>
      <w:r>
        <w:rPr>
          <w:spacing w:val="-1"/>
        </w:rPr>
        <w:t>Responsibilities</w:t>
      </w:r>
    </w:p>
    <w:p w14:paraId="1FECD35E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5B759257" w14:textId="77777777" w:rsidR="00C4459B" w:rsidRDefault="006936F6">
      <w:pPr>
        <w:pStyle w:val="BodyText"/>
        <w:ind w:left="1977" w:right="404" w:firstLine="0"/>
      </w:pPr>
      <w:r>
        <w:t>The</w:t>
      </w:r>
      <w:r>
        <w:rPr>
          <w:spacing w:val="-14"/>
        </w:rPr>
        <w:t xml:space="preserve"> </w:t>
      </w:r>
      <w:r>
        <w:t>GPC</w:t>
      </w:r>
      <w:r>
        <w:rPr>
          <w:spacing w:val="-14"/>
        </w:rPr>
        <w:t xml:space="preserve"> </w:t>
      </w:r>
      <w:r>
        <w:t>shall</w:t>
      </w:r>
      <w:r>
        <w:rPr>
          <w:spacing w:val="-15"/>
        </w:rPr>
        <w:t xml:space="preserve"> </w:t>
      </w:r>
      <w:r>
        <w:t>review</w:t>
      </w:r>
      <w:r>
        <w:rPr>
          <w:spacing w:val="-18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recommend</w:t>
      </w:r>
      <w:r>
        <w:rPr>
          <w:spacing w:val="-14"/>
        </w:rPr>
        <w:t xml:space="preserve"> </w:t>
      </w:r>
      <w:r>
        <w:rPr>
          <w:spacing w:val="-1"/>
        </w:rPr>
        <w:t>approval</w:t>
      </w:r>
      <w:r>
        <w:rPr>
          <w:spacing w:val="-15"/>
        </w:rPr>
        <w:t xml:space="preserve"> </w:t>
      </w:r>
      <w:r>
        <w:rPr>
          <w:spacing w:val="-1"/>
        </w:rPr>
        <w:t>or,</w:t>
      </w:r>
      <w:r>
        <w:rPr>
          <w:spacing w:val="-17"/>
        </w:rPr>
        <w:t xml:space="preserve"> </w:t>
      </w:r>
      <w:r>
        <w:t>for</w:t>
      </w:r>
      <w:r>
        <w:rPr>
          <w:spacing w:val="-13"/>
        </w:rPr>
        <w:t xml:space="preserve"> </w:t>
      </w:r>
      <w:r>
        <w:rPr>
          <w:spacing w:val="-1"/>
        </w:rPr>
        <w:t>cause,</w:t>
      </w:r>
      <w:r>
        <w:rPr>
          <w:spacing w:val="-13"/>
        </w:rPr>
        <w:t xml:space="preserve"> </w:t>
      </w:r>
      <w:r>
        <w:rPr>
          <w:spacing w:val="-1"/>
        </w:rPr>
        <w:t>disapproval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13"/>
        </w:rPr>
        <w:t xml:space="preserve"> </w:t>
      </w:r>
      <w:r>
        <w:rPr>
          <w:spacing w:val="-1"/>
        </w:rPr>
        <w:t>proposed</w:t>
      </w:r>
      <w:r>
        <w:rPr>
          <w:spacing w:val="66"/>
          <w:w w:val="99"/>
        </w:rPr>
        <w:t xml:space="preserve"> </w:t>
      </w:r>
      <w:r>
        <w:t>new</w:t>
      </w:r>
      <w:r>
        <w:rPr>
          <w:spacing w:val="-16"/>
        </w:rPr>
        <w:t xml:space="preserve"> </w:t>
      </w:r>
      <w:r>
        <w:rPr>
          <w:spacing w:val="-1"/>
        </w:rPr>
        <w:t>graduate</w:t>
      </w:r>
      <w:r>
        <w:rPr>
          <w:spacing w:val="-11"/>
        </w:rPr>
        <w:t xml:space="preserve"> </w:t>
      </w:r>
      <w:r>
        <w:rPr>
          <w:spacing w:val="-1"/>
        </w:rPr>
        <w:t>courses</w:t>
      </w:r>
      <w:r>
        <w:rPr>
          <w:spacing w:val="-10"/>
        </w:rPr>
        <w:t xml:space="preserve"> </w:t>
      </w:r>
      <w:r>
        <w:t>directly</w:t>
      </w:r>
      <w:r>
        <w:rPr>
          <w:spacing w:val="-17"/>
        </w:rPr>
        <w:t xml:space="preserve"> </w:t>
      </w:r>
      <w:r>
        <w:rPr>
          <w:spacing w:val="1"/>
        </w:rPr>
        <w:t>to</w:t>
      </w:r>
      <w:r>
        <w:rPr>
          <w:spacing w:val="-11"/>
        </w:rPr>
        <w:t xml:space="preserve"> </w:t>
      </w:r>
      <w:r>
        <w:t>the</w:t>
      </w:r>
      <w:r>
        <w:rPr>
          <w:spacing w:val="-14"/>
        </w:rPr>
        <w:t xml:space="preserve"> </w:t>
      </w:r>
      <w:r>
        <w:t>UFS.</w:t>
      </w:r>
      <w:r>
        <w:rPr>
          <w:spacing w:val="-13"/>
        </w:rPr>
        <w:t xml:space="preserve"> </w:t>
      </w:r>
      <w:r>
        <w:rPr>
          <w:spacing w:val="-1"/>
        </w:rPr>
        <w:t>It</w:t>
      </w:r>
      <w:r>
        <w:rPr>
          <w:spacing w:val="-14"/>
        </w:rPr>
        <w:t xml:space="preserve"> </w:t>
      </w:r>
      <w:r>
        <w:t>shall</w:t>
      </w:r>
      <w:r>
        <w:rPr>
          <w:spacing w:val="-12"/>
        </w:rPr>
        <w:t xml:space="preserve"> </w:t>
      </w:r>
      <w:r>
        <w:t>also</w:t>
      </w:r>
      <w:r>
        <w:rPr>
          <w:spacing w:val="-12"/>
        </w:rPr>
        <w:t xml:space="preserve"> </w:t>
      </w:r>
      <w:r>
        <w:t>review</w:t>
      </w:r>
      <w:r>
        <w:rPr>
          <w:spacing w:val="-15"/>
        </w:rPr>
        <w:t xml:space="preserve"> </w:t>
      </w:r>
      <w:r>
        <w:t>and</w:t>
      </w:r>
      <w:r>
        <w:rPr>
          <w:spacing w:val="-11"/>
        </w:rPr>
        <w:t xml:space="preserve"> </w:t>
      </w:r>
      <w:r>
        <w:t>recommend</w:t>
      </w:r>
      <w:r>
        <w:rPr>
          <w:spacing w:val="-14"/>
        </w:rPr>
        <w:t xml:space="preserve"> </w:t>
      </w:r>
      <w:r>
        <w:rPr>
          <w:spacing w:val="-2"/>
        </w:rPr>
        <w:t>approval</w:t>
      </w:r>
      <w:r>
        <w:rPr>
          <w:spacing w:val="59"/>
          <w:w w:val="99"/>
        </w:rPr>
        <w:t xml:space="preserve"> </w:t>
      </w:r>
      <w:r>
        <w:rPr>
          <w:spacing w:val="-1"/>
        </w:rPr>
        <w:t>or,</w:t>
      </w:r>
      <w:r>
        <w:rPr>
          <w:spacing w:val="-17"/>
        </w:rPr>
        <w:t xml:space="preserve"> </w:t>
      </w:r>
      <w:r>
        <w:t>for</w:t>
      </w:r>
      <w:r>
        <w:rPr>
          <w:spacing w:val="-12"/>
        </w:rPr>
        <w:t xml:space="preserve"> </w:t>
      </w:r>
      <w:r>
        <w:rPr>
          <w:spacing w:val="-1"/>
        </w:rPr>
        <w:t>cause,</w:t>
      </w:r>
      <w:r>
        <w:rPr>
          <w:spacing w:val="-14"/>
        </w:rPr>
        <w:t xml:space="preserve"> </w:t>
      </w:r>
      <w:r>
        <w:rPr>
          <w:spacing w:val="-1"/>
        </w:rPr>
        <w:t>disapproval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10"/>
        </w:rPr>
        <w:t xml:space="preserve"> </w:t>
      </w:r>
      <w:r>
        <w:rPr>
          <w:spacing w:val="-1"/>
        </w:rPr>
        <w:t>new</w:t>
      </w:r>
      <w:r>
        <w:rPr>
          <w:spacing w:val="-15"/>
        </w:rPr>
        <w:t xml:space="preserve"> </w:t>
      </w:r>
      <w:r>
        <w:rPr>
          <w:spacing w:val="-1"/>
        </w:rPr>
        <w:t>graduate</w:t>
      </w:r>
      <w:r>
        <w:rPr>
          <w:spacing w:val="-12"/>
        </w:rPr>
        <w:t xml:space="preserve"> </w:t>
      </w:r>
      <w:r>
        <w:rPr>
          <w:spacing w:val="-1"/>
        </w:rPr>
        <w:t>degree</w:t>
      </w:r>
      <w:r>
        <w:rPr>
          <w:spacing w:val="-11"/>
        </w:rPr>
        <w:t xml:space="preserve"> </w:t>
      </w:r>
      <w:r>
        <w:rPr>
          <w:spacing w:val="-1"/>
        </w:rPr>
        <w:t>programs</w:t>
      </w:r>
      <w:r>
        <w:rPr>
          <w:spacing w:val="-13"/>
        </w:rPr>
        <w:t xml:space="preserve"> </w:t>
      </w:r>
      <w:r>
        <w:rPr>
          <w:spacing w:val="-1"/>
        </w:rPr>
        <w:t>to</w:t>
      </w:r>
      <w:r>
        <w:rPr>
          <w:spacing w:val="-14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UFS.</w:t>
      </w:r>
      <w:r>
        <w:rPr>
          <w:spacing w:val="-12"/>
        </w:rPr>
        <w:t xml:space="preserve"> </w:t>
      </w:r>
      <w:r>
        <w:rPr>
          <w:spacing w:val="-1"/>
        </w:rPr>
        <w:t>Committee</w:t>
      </w:r>
      <w:r>
        <w:rPr>
          <w:spacing w:val="79"/>
          <w:w w:val="99"/>
        </w:rPr>
        <w:t xml:space="preserve"> </w:t>
      </w:r>
      <w:r>
        <w:rPr>
          <w:spacing w:val="-1"/>
        </w:rPr>
        <w:t>action</w:t>
      </w:r>
      <w:r>
        <w:rPr>
          <w:spacing w:val="-11"/>
        </w:rPr>
        <w:t xml:space="preserve"> </w:t>
      </w:r>
      <w:r>
        <w:rPr>
          <w:spacing w:val="-1"/>
        </w:rPr>
        <w:t>shall</w:t>
      </w:r>
      <w:r>
        <w:rPr>
          <w:spacing w:val="-12"/>
        </w:rPr>
        <w:t xml:space="preserve"> </w:t>
      </w:r>
      <w:r>
        <w:rPr>
          <w:spacing w:val="1"/>
        </w:rPr>
        <w:t>be</w:t>
      </w:r>
      <w:r>
        <w:rPr>
          <w:spacing w:val="-13"/>
        </w:rPr>
        <w:t xml:space="preserve"> </w:t>
      </w:r>
      <w:r>
        <w:t>communicated</w:t>
      </w:r>
      <w:r>
        <w:rPr>
          <w:spacing w:val="-11"/>
        </w:rPr>
        <w:t xml:space="preserve"> </w:t>
      </w:r>
      <w:r>
        <w:rPr>
          <w:spacing w:val="-1"/>
        </w:rPr>
        <w:t>in</w:t>
      </w:r>
      <w:r>
        <w:rPr>
          <w:spacing w:val="-9"/>
        </w:rPr>
        <w:t xml:space="preserve"> </w:t>
      </w:r>
      <w:r>
        <w:rPr>
          <w:spacing w:val="-1"/>
        </w:rPr>
        <w:t>writing</w:t>
      </w:r>
      <w:r>
        <w:rPr>
          <w:spacing w:val="-14"/>
        </w:rPr>
        <w:t xml:space="preserve"> </w:t>
      </w:r>
      <w:r>
        <w:rPr>
          <w:spacing w:val="-1"/>
        </w:rPr>
        <w:t>to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9"/>
        </w:rPr>
        <w:t xml:space="preserve"> </w:t>
      </w:r>
      <w:r>
        <w:t>college</w:t>
      </w:r>
      <w:r>
        <w:rPr>
          <w:spacing w:val="-13"/>
        </w:rPr>
        <w:t xml:space="preserve"> </w:t>
      </w:r>
      <w:r>
        <w:rPr>
          <w:spacing w:val="-1"/>
        </w:rPr>
        <w:t>initiating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proposal</w:t>
      </w:r>
      <w:r>
        <w:rPr>
          <w:spacing w:val="-14"/>
        </w:rPr>
        <w:t xml:space="preserve"> </w:t>
      </w:r>
      <w:r>
        <w:t>for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new</w:t>
      </w:r>
      <w:r>
        <w:rPr>
          <w:spacing w:val="35"/>
          <w:w w:val="99"/>
        </w:rPr>
        <w:t xml:space="preserve"> </w:t>
      </w:r>
      <w:r>
        <w:t>course</w:t>
      </w:r>
      <w:r>
        <w:rPr>
          <w:spacing w:val="-14"/>
        </w:rPr>
        <w:t xml:space="preserve"> </w:t>
      </w:r>
      <w:r>
        <w:rPr>
          <w:spacing w:val="-1"/>
        </w:rPr>
        <w:t>or</w:t>
      </w:r>
      <w:r>
        <w:rPr>
          <w:spacing w:val="-13"/>
        </w:rPr>
        <w:t xml:space="preserve"> </w:t>
      </w:r>
      <w:r>
        <w:t>program.</w:t>
      </w:r>
      <w:r>
        <w:rPr>
          <w:spacing w:val="-14"/>
        </w:rPr>
        <w:t xml:space="preserve"> </w:t>
      </w:r>
      <w:r>
        <w:rPr>
          <w:spacing w:val="-2"/>
        </w:rPr>
        <w:t>If</w:t>
      </w:r>
      <w:r>
        <w:rPr>
          <w:spacing w:val="-9"/>
        </w:rPr>
        <w:t xml:space="preserve"> </w:t>
      </w:r>
      <w:r>
        <w:rPr>
          <w:spacing w:val="-1"/>
        </w:rPr>
        <w:t>disapproval</w:t>
      </w:r>
      <w:r>
        <w:rPr>
          <w:spacing w:val="-15"/>
        </w:rPr>
        <w:t xml:space="preserve"> </w:t>
      </w:r>
      <w:r>
        <w:rPr>
          <w:spacing w:val="-1"/>
        </w:rPr>
        <w:t>is</w:t>
      </w:r>
      <w:r>
        <w:rPr>
          <w:spacing w:val="-12"/>
        </w:rPr>
        <w:t xml:space="preserve"> </w:t>
      </w:r>
      <w:r>
        <w:rPr>
          <w:spacing w:val="-1"/>
        </w:rPr>
        <w:t>recommended,</w:t>
      </w:r>
      <w:r>
        <w:rPr>
          <w:spacing w:val="-14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specific</w:t>
      </w:r>
      <w:r>
        <w:rPr>
          <w:spacing w:val="-13"/>
        </w:rPr>
        <w:t xml:space="preserve"> </w:t>
      </w:r>
      <w:r>
        <w:rPr>
          <w:spacing w:val="-1"/>
        </w:rPr>
        <w:t>grounds</w:t>
      </w:r>
      <w:r>
        <w:rPr>
          <w:spacing w:val="-13"/>
        </w:rPr>
        <w:t xml:space="preserve"> </w:t>
      </w:r>
      <w:r>
        <w:t>for</w:t>
      </w:r>
      <w:r>
        <w:rPr>
          <w:spacing w:val="-13"/>
        </w:rPr>
        <w:t xml:space="preserve"> </w:t>
      </w:r>
      <w:r>
        <w:rPr>
          <w:spacing w:val="-1"/>
        </w:rPr>
        <w:t>action</w:t>
      </w:r>
      <w:r>
        <w:rPr>
          <w:spacing w:val="-9"/>
        </w:rPr>
        <w:t xml:space="preserve"> </w:t>
      </w:r>
      <w:r>
        <w:rPr>
          <w:spacing w:val="-1"/>
        </w:rPr>
        <w:t>shall</w:t>
      </w:r>
    </w:p>
    <w:p w14:paraId="487C019A" w14:textId="77777777" w:rsidR="00C4459B" w:rsidRDefault="00C4459B">
      <w:pPr>
        <w:sectPr w:rsidR="00C4459B">
          <w:headerReference w:type="even" r:id="rId13"/>
          <w:headerReference w:type="default" r:id="rId14"/>
          <w:headerReference w:type="first" r:id="rId15"/>
          <w:pgSz w:w="12240" w:h="15840"/>
          <w:pgMar w:top="940" w:right="1300" w:bottom="280" w:left="900" w:header="739" w:footer="0" w:gutter="0"/>
          <w:pgNumType w:start="9"/>
          <w:cols w:space="720"/>
        </w:sectPr>
      </w:pPr>
    </w:p>
    <w:p w14:paraId="58563D4C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7F7A69F7" w14:textId="77777777" w:rsidR="00C4459B" w:rsidRDefault="00C4459B">
      <w:pPr>
        <w:spacing w:before="3"/>
        <w:rPr>
          <w:rFonts w:ascii="Arial" w:eastAsia="Arial" w:hAnsi="Arial" w:cs="Arial"/>
          <w:sz w:val="16"/>
          <w:szCs w:val="16"/>
        </w:rPr>
      </w:pPr>
    </w:p>
    <w:p w14:paraId="16403560" w14:textId="77777777" w:rsidR="00C4459B" w:rsidRDefault="006936F6">
      <w:pPr>
        <w:pStyle w:val="BodyText"/>
        <w:spacing w:before="74"/>
        <w:ind w:left="1980" w:firstLine="0"/>
      </w:pPr>
      <w:r>
        <w:rPr>
          <w:spacing w:val="-1"/>
        </w:rPr>
        <w:t>be</w:t>
      </w:r>
      <w:r>
        <w:rPr>
          <w:spacing w:val="-13"/>
        </w:rPr>
        <w:t xml:space="preserve"> </w:t>
      </w:r>
      <w:r>
        <w:rPr>
          <w:spacing w:val="-1"/>
        </w:rPr>
        <w:t>included</w:t>
      </w:r>
      <w:r>
        <w:rPr>
          <w:spacing w:val="-9"/>
        </w:rPr>
        <w:t xml:space="preserve"> </w:t>
      </w:r>
      <w:r>
        <w:rPr>
          <w:spacing w:val="-1"/>
        </w:rPr>
        <w:t>in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report.</w:t>
      </w:r>
    </w:p>
    <w:p w14:paraId="384C551B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6369AD3F" w14:textId="77777777" w:rsidR="00C4459B" w:rsidRDefault="006936F6">
      <w:pPr>
        <w:pStyle w:val="BodyText"/>
        <w:numPr>
          <w:ilvl w:val="3"/>
          <w:numId w:val="5"/>
        </w:numPr>
        <w:tabs>
          <w:tab w:val="left" w:pos="2340"/>
        </w:tabs>
        <w:ind w:left="2340"/>
      </w:pPr>
      <w:r>
        <w:rPr>
          <w:spacing w:val="-1"/>
        </w:rPr>
        <w:t>Membership</w:t>
      </w:r>
    </w:p>
    <w:p w14:paraId="68282BD1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6825DA46" w14:textId="77777777" w:rsidR="00C4459B" w:rsidRDefault="006936F6">
      <w:pPr>
        <w:pStyle w:val="BodyText"/>
        <w:ind w:left="1980" w:right="404" w:firstLine="0"/>
      </w:pPr>
      <w:r>
        <w:t>The</w:t>
      </w:r>
      <w:r>
        <w:rPr>
          <w:spacing w:val="-14"/>
        </w:rPr>
        <w:t xml:space="preserve"> </w:t>
      </w:r>
      <w:r>
        <w:t>GPC</w:t>
      </w:r>
      <w:r>
        <w:rPr>
          <w:spacing w:val="-13"/>
        </w:rPr>
        <w:t xml:space="preserve"> </w:t>
      </w:r>
      <w:r>
        <w:t>shall</w:t>
      </w:r>
      <w:r>
        <w:rPr>
          <w:spacing w:val="-12"/>
        </w:rPr>
        <w:t xml:space="preserve"> </w:t>
      </w:r>
      <w:r>
        <w:t>consist</w:t>
      </w:r>
      <w:r>
        <w:rPr>
          <w:spacing w:val="-14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t>one</w:t>
      </w:r>
      <w:r>
        <w:rPr>
          <w:spacing w:val="-13"/>
        </w:rPr>
        <w:t xml:space="preserve"> </w:t>
      </w:r>
      <w:r>
        <w:t>UGC</w:t>
      </w:r>
      <w:r>
        <w:rPr>
          <w:spacing w:val="-9"/>
        </w:rPr>
        <w:t xml:space="preserve"> </w:t>
      </w:r>
      <w:r>
        <w:rPr>
          <w:spacing w:val="-1"/>
        </w:rPr>
        <w:t>graduate</w:t>
      </w:r>
      <w:r>
        <w:rPr>
          <w:spacing w:val="-13"/>
        </w:rPr>
        <w:t xml:space="preserve"> </w:t>
      </w:r>
      <w:r>
        <w:t>faculty</w:t>
      </w:r>
      <w:r>
        <w:rPr>
          <w:spacing w:val="-19"/>
        </w:rPr>
        <w:t xml:space="preserve"> </w:t>
      </w:r>
      <w:r>
        <w:t>member</w:t>
      </w:r>
      <w:r>
        <w:rPr>
          <w:spacing w:val="-14"/>
        </w:rPr>
        <w:t xml:space="preserve"> </w:t>
      </w:r>
      <w:r>
        <w:rPr>
          <w:spacing w:val="-1"/>
        </w:rPr>
        <w:t>from</w:t>
      </w:r>
      <w:r>
        <w:rPr>
          <w:spacing w:val="-10"/>
        </w:rPr>
        <w:t xml:space="preserve"> </w:t>
      </w:r>
      <w:r>
        <w:rPr>
          <w:spacing w:val="-1"/>
        </w:rPr>
        <w:t>each</w:t>
      </w:r>
      <w:r>
        <w:rPr>
          <w:spacing w:val="-13"/>
        </w:rPr>
        <w:t xml:space="preserve"> </w:t>
      </w:r>
      <w:r>
        <w:rPr>
          <w:spacing w:val="-1"/>
        </w:rPr>
        <w:t>college</w:t>
      </w:r>
      <w:r>
        <w:rPr>
          <w:spacing w:val="-11"/>
        </w:rPr>
        <w:t xml:space="preserve"> </w:t>
      </w:r>
      <w:r>
        <w:rPr>
          <w:spacing w:val="-1"/>
        </w:rPr>
        <w:t>offering</w:t>
      </w:r>
      <w:r>
        <w:rPr>
          <w:spacing w:val="45"/>
          <w:w w:val="99"/>
        </w:rPr>
        <w:t xml:space="preserve"> </w:t>
      </w:r>
      <w:r>
        <w:rPr>
          <w:spacing w:val="-1"/>
        </w:rPr>
        <w:t>graduate</w:t>
      </w:r>
      <w:r>
        <w:rPr>
          <w:spacing w:val="-14"/>
        </w:rPr>
        <w:t xml:space="preserve"> </w:t>
      </w:r>
      <w:r>
        <w:t>courses,</w:t>
      </w:r>
      <w:r>
        <w:rPr>
          <w:spacing w:val="-13"/>
        </w:rPr>
        <w:t xml:space="preserve"> </w:t>
      </w:r>
      <w:r>
        <w:rPr>
          <w:spacing w:val="-1"/>
        </w:rPr>
        <w:t>and</w:t>
      </w:r>
      <w:r>
        <w:rPr>
          <w:spacing w:val="-11"/>
        </w:rPr>
        <w:t xml:space="preserve"> </w:t>
      </w:r>
      <w:r>
        <w:rPr>
          <w:spacing w:val="-1"/>
        </w:rPr>
        <w:t>one</w:t>
      </w:r>
      <w:r>
        <w:rPr>
          <w:spacing w:val="-9"/>
        </w:rPr>
        <w:t xml:space="preserve"> </w:t>
      </w:r>
      <w:r>
        <w:t>member</w:t>
      </w:r>
      <w:r>
        <w:rPr>
          <w:spacing w:val="-14"/>
        </w:rPr>
        <w:t xml:space="preserve"> </w:t>
      </w:r>
      <w:r>
        <w:rPr>
          <w:spacing w:val="-1"/>
        </w:rPr>
        <w:t>from</w:t>
      </w:r>
      <w:r>
        <w:rPr>
          <w:spacing w:val="-7"/>
        </w:rPr>
        <w:t xml:space="preserve"> </w:t>
      </w:r>
      <w:r>
        <w:rPr>
          <w:spacing w:val="-2"/>
        </w:rPr>
        <w:t>the</w:t>
      </w:r>
      <w:r>
        <w:rPr>
          <w:spacing w:val="-14"/>
        </w:rPr>
        <w:t xml:space="preserve"> </w:t>
      </w:r>
      <w:r>
        <w:rPr>
          <w:spacing w:val="-2"/>
        </w:rPr>
        <w:t>Library.</w:t>
      </w:r>
      <w:r>
        <w:rPr>
          <w:spacing w:val="-9"/>
        </w:rPr>
        <w:t xml:space="preserve"> </w:t>
      </w:r>
      <w:r>
        <w:rPr>
          <w:spacing w:val="1"/>
        </w:rPr>
        <w:t>In</w:t>
      </w:r>
      <w:r>
        <w:rPr>
          <w:spacing w:val="-12"/>
        </w:rPr>
        <w:t xml:space="preserve"> </w:t>
      </w:r>
      <w:r>
        <w:t>addition,</w:t>
      </w:r>
      <w:r>
        <w:rPr>
          <w:spacing w:val="-13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Dean</w:t>
      </w:r>
      <w:r>
        <w:rPr>
          <w:spacing w:val="-14"/>
        </w:rPr>
        <w:t xml:space="preserve"> </w:t>
      </w:r>
      <w:r>
        <w:t>for</w:t>
      </w:r>
      <w:r>
        <w:rPr>
          <w:spacing w:val="-12"/>
        </w:rPr>
        <w:t xml:space="preserve"> </w:t>
      </w:r>
      <w:r>
        <w:rPr>
          <w:spacing w:val="-1"/>
        </w:rPr>
        <w:t>Graduate</w:t>
      </w:r>
      <w:r>
        <w:rPr>
          <w:spacing w:val="43"/>
          <w:w w:val="99"/>
        </w:rPr>
        <w:t xml:space="preserve"> </w:t>
      </w:r>
      <w:r>
        <w:rPr>
          <w:spacing w:val="-1"/>
        </w:rPr>
        <w:t>Studies</w:t>
      </w:r>
      <w:r>
        <w:rPr>
          <w:spacing w:val="-12"/>
        </w:rPr>
        <w:t xml:space="preserve"> </w:t>
      </w:r>
      <w:r>
        <w:rPr>
          <w:spacing w:val="-1"/>
        </w:rPr>
        <w:t>shall</w:t>
      </w:r>
      <w:r>
        <w:rPr>
          <w:spacing w:val="-12"/>
        </w:rPr>
        <w:t xml:space="preserve"> </w:t>
      </w:r>
      <w:r>
        <w:rPr>
          <w:spacing w:val="-1"/>
        </w:rPr>
        <w:t>be</w:t>
      </w:r>
      <w:r>
        <w:rPr>
          <w:spacing w:val="-12"/>
        </w:rPr>
        <w:t xml:space="preserve"> </w:t>
      </w:r>
      <w:r>
        <w:rPr>
          <w:spacing w:val="-1"/>
        </w:rPr>
        <w:t>ex</w:t>
      </w:r>
      <w:r>
        <w:rPr>
          <w:spacing w:val="-9"/>
        </w:rPr>
        <w:t xml:space="preserve"> </w:t>
      </w:r>
      <w:r>
        <w:t>officio</w:t>
      </w:r>
      <w:r>
        <w:rPr>
          <w:spacing w:val="-13"/>
        </w:rPr>
        <w:t xml:space="preserve"> </w:t>
      </w:r>
      <w:r>
        <w:t>and</w:t>
      </w:r>
      <w:r>
        <w:rPr>
          <w:spacing w:val="-13"/>
        </w:rPr>
        <w:t xml:space="preserve"> </w:t>
      </w:r>
      <w:r>
        <w:rPr>
          <w:spacing w:val="-1"/>
        </w:rPr>
        <w:t>non-voting.</w:t>
      </w:r>
      <w:r>
        <w:rPr>
          <w:spacing w:val="-13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t>shall</w:t>
      </w:r>
      <w:r>
        <w:rPr>
          <w:spacing w:val="-12"/>
        </w:rPr>
        <w:t xml:space="preserve"> </w:t>
      </w:r>
      <w:r>
        <w:t>elect</w:t>
      </w:r>
      <w:r>
        <w:rPr>
          <w:spacing w:val="-11"/>
        </w:rPr>
        <w:t xml:space="preserve"> </w:t>
      </w:r>
      <w:r>
        <w:rPr>
          <w:spacing w:val="-1"/>
        </w:rPr>
        <w:t>its</w:t>
      </w:r>
      <w:r>
        <w:rPr>
          <w:spacing w:val="-11"/>
        </w:rPr>
        <w:t xml:space="preserve"> </w:t>
      </w:r>
      <w:r>
        <w:rPr>
          <w:spacing w:val="-1"/>
        </w:rPr>
        <w:t>chair</w:t>
      </w:r>
      <w:r>
        <w:rPr>
          <w:spacing w:val="-10"/>
        </w:rPr>
        <w:t xml:space="preserve"> </w:t>
      </w:r>
      <w:r>
        <w:rPr>
          <w:spacing w:val="-1"/>
        </w:rPr>
        <w:t>from</w:t>
      </w:r>
      <w:r>
        <w:rPr>
          <w:spacing w:val="36"/>
          <w:w w:val="99"/>
        </w:rPr>
        <w:t xml:space="preserve"> </w:t>
      </w:r>
      <w:r>
        <w:t>among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college</w:t>
      </w:r>
      <w:r>
        <w:rPr>
          <w:spacing w:val="-13"/>
        </w:rPr>
        <w:t xml:space="preserve"> </w:t>
      </w:r>
      <w:r>
        <w:t>members.</w:t>
      </w:r>
      <w:r>
        <w:rPr>
          <w:spacing w:val="-13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rPr>
          <w:spacing w:val="-1"/>
        </w:rPr>
        <w:t>chair</w:t>
      </w:r>
      <w:r>
        <w:rPr>
          <w:spacing w:val="-8"/>
        </w:rPr>
        <w:t xml:space="preserve"> </w:t>
      </w:r>
      <w:r>
        <w:rPr>
          <w:spacing w:val="-2"/>
        </w:rPr>
        <w:t>will</w:t>
      </w:r>
      <w:r>
        <w:rPr>
          <w:spacing w:val="-12"/>
        </w:rPr>
        <w:t xml:space="preserve"> </w:t>
      </w:r>
      <w:r>
        <w:rPr>
          <w:spacing w:val="-1"/>
        </w:rPr>
        <w:t>be</w:t>
      </w:r>
      <w:r>
        <w:rPr>
          <w:spacing w:val="-11"/>
        </w:rPr>
        <w:t xml:space="preserve"> </w:t>
      </w:r>
      <w:r>
        <w:rPr>
          <w:spacing w:val="-1"/>
        </w:rPr>
        <w:t>elected</w:t>
      </w:r>
      <w:r>
        <w:rPr>
          <w:spacing w:val="-11"/>
        </w:rPr>
        <w:t xml:space="preserve"> </w:t>
      </w:r>
      <w:r>
        <w:rPr>
          <w:spacing w:val="-1"/>
        </w:rPr>
        <w:t>for</w:t>
      </w:r>
      <w:r>
        <w:rPr>
          <w:spacing w:val="-10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rPr>
          <w:spacing w:val="-1"/>
        </w:rPr>
        <w:t>one-year</w:t>
      </w:r>
      <w:r>
        <w:rPr>
          <w:spacing w:val="-10"/>
        </w:rPr>
        <w:t xml:space="preserve"> </w:t>
      </w:r>
      <w:r>
        <w:t>term.</w:t>
      </w:r>
    </w:p>
    <w:p w14:paraId="0F33981C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495F1422" w14:textId="77777777" w:rsidR="00C4459B" w:rsidRDefault="006936F6">
      <w:pPr>
        <w:pStyle w:val="BodyText"/>
        <w:numPr>
          <w:ilvl w:val="3"/>
          <w:numId w:val="5"/>
        </w:numPr>
        <w:tabs>
          <w:tab w:val="left" w:pos="2396"/>
        </w:tabs>
        <w:ind w:left="2395" w:hanging="415"/>
      </w:pPr>
      <w:r>
        <w:rPr>
          <w:spacing w:val="-2"/>
        </w:rPr>
        <w:t>Meetings</w:t>
      </w:r>
    </w:p>
    <w:p w14:paraId="5F942B66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5251DA18" w14:textId="77777777" w:rsidR="00C4459B" w:rsidRDefault="006936F6">
      <w:pPr>
        <w:pStyle w:val="BodyText"/>
        <w:ind w:left="1980" w:right="404" w:hanging="1"/>
      </w:pPr>
      <w:r>
        <w:t>The</w:t>
      </w:r>
      <w:r>
        <w:rPr>
          <w:spacing w:val="-13"/>
        </w:rPr>
        <w:t xml:space="preserve"> </w:t>
      </w:r>
      <w:r>
        <w:t>Committee</w:t>
      </w:r>
      <w:r>
        <w:rPr>
          <w:spacing w:val="-12"/>
        </w:rPr>
        <w:t xml:space="preserve"> </w:t>
      </w:r>
      <w:r>
        <w:rPr>
          <w:spacing w:val="-1"/>
        </w:rPr>
        <w:t>shall</w:t>
      </w:r>
      <w:r>
        <w:rPr>
          <w:spacing w:val="-14"/>
        </w:rPr>
        <w:t xml:space="preserve"> </w:t>
      </w:r>
      <w:r>
        <w:t>meet</w:t>
      </w:r>
      <w:r>
        <w:rPr>
          <w:spacing w:val="-8"/>
        </w:rPr>
        <w:t xml:space="preserve"> </w:t>
      </w:r>
      <w:r>
        <w:rPr>
          <w:spacing w:val="-1"/>
        </w:rPr>
        <w:t>as</w:t>
      </w:r>
      <w:r>
        <w:rPr>
          <w:spacing w:val="-8"/>
        </w:rPr>
        <w:t xml:space="preserve"> </w:t>
      </w:r>
      <w:r>
        <w:rPr>
          <w:spacing w:val="-1"/>
        </w:rPr>
        <w:t>often</w:t>
      </w:r>
      <w:r>
        <w:rPr>
          <w:spacing w:val="-11"/>
        </w:rPr>
        <w:t xml:space="preserve"> </w:t>
      </w:r>
      <w:r>
        <w:rPr>
          <w:spacing w:val="-2"/>
        </w:rPr>
        <w:t>as</w:t>
      </w:r>
      <w:r>
        <w:rPr>
          <w:spacing w:val="-9"/>
        </w:rPr>
        <w:t xml:space="preserve"> </w:t>
      </w:r>
      <w:r>
        <w:rPr>
          <w:spacing w:val="-2"/>
        </w:rPr>
        <w:t>is</w:t>
      </w:r>
      <w:r>
        <w:rPr>
          <w:spacing w:val="-7"/>
        </w:rPr>
        <w:t xml:space="preserve"> </w:t>
      </w:r>
      <w:r>
        <w:t>necessary</w:t>
      </w:r>
      <w:r>
        <w:rPr>
          <w:spacing w:val="-16"/>
        </w:rPr>
        <w:t xml:space="preserve"> </w:t>
      </w:r>
      <w:r>
        <w:rPr>
          <w:spacing w:val="1"/>
        </w:rPr>
        <w:t>to</w:t>
      </w:r>
      <w:r>
        <w:rPr>
          <w:spacing w:val="-9"/>
        </w:rPr>
        <w:t xml:space="preserve"> </w:t>
      </w:r>
      <w:r>
        <w:rPr>
          <w:spacing w:val="-1"/>
        </w:rPr>
        <w:t>complete</w:t>
      </w:r>
      <w:r>
        <w:rPr>
          <w:spacing w:val="-10"/>
        </w:rPr>
        <w:t xml:space="preserve"> </w:t>
      </w:r>
      <w:r>
        <w:rPr>
          <w:spacing w:val="-2"/>
        </w:rPr>
        <w:t>its</w:t>
      </w:r>
      <w:r>
        <w:rPr>
          <w:spacing w:val="-9"/>
        </w:rPr>
        <w:t xml:space="preserve"> </w:t>
      </w:r>
      <w:r>
        <w:rPr>
          <w:spacing w:val="-1"/>
        </w:rPr>
        <w:t>business,</w:t>
      </w:r>
      <w:r>
        <w:rPr>
          <w:spacing w:val="-11"/>
        </w:rPr>
        <w:t xml:space="preserve"> </w:t>
      </w:r>
      <w:r>
        <w:rPr>
          <w:spacing w:val="-1"/>
        </w:rPr>
        <w:t>but</w:t>
      </w:r>
      <w:r>
        <w:rPr>
          <w:spacing w:val="-8"/>
        </w:rPr>
        <w:t xml:space="preserve"> </w:t>
      </w:r>
      <w:r>
        <w:rPr>
          <w:spacing w:val="1"/>
        </w:rPr>
        <w:t>no</w:t>
      </w:r>
      <w:r>
        <w:rPr>
          <w:spacing w:val="-10"/>
        </w:rPr>
        <w:t xml:space="preserve"> </w:t>
      </w:r>
      <w:r>
        <w:rPr>
          <w:spacing w:val="-1"/>
        </w:rPr>
        <w:t>less</w:t>
      </w:r>
      <w:r>
        <w:rPr>
          <w:spacing w:val="59"/>
          <w:w w:val="99"/>
        </w:rPr>
        <w:t xml:space="preserve"> </w:t>
      </w:r>
      <w:r>
        <w:rPr>
          <w:spacing w:val="-1"/>
        </w:rPr>
        <w:t>than</w:t>
      </w:r>
      <w:r>
        <w:rPr>
          <w:spacing w:val="-17"/>
        </w:rPr>
        <w:t xml:space="preserve"> </w:t>
      </w:r>
      <w:r>
        <w:t>monthly</w:t>
      </w:r>
      <w:r>
        <w:rPr>
          <w:spacing w:val="-18"/>
        </w:rPr>
        <w:t xml:space="preserve"> </w:t>
      </w:r>
      <w:r>
        <w:rPr>
          <w:spacing w:val="-1"/>
        </w:rPr>
        <w:t>during</w:t>
      </w:r>
      <w:r>
        <w:rPr>
          <w:spacing w:val="-15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t>academic</w:t>
      </w:r>
      <w:r>
        <w:rPr>
          <w:spacing w:val="-10"/>
        </w:rPr>
        <w:t xml:space="preserve"> </w:t>
      </w:r>
      <w:r>
        <w:rPr>
          <w:spacing w:val="-3"/>
        </w:rPr>
        <w:t>year.</w:t>
      </w:r>
    </w:p>
    <w:p w14:paraId="2928B618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19DE755D" w14:textId="77777777" w:rsidR="00C4459B" w:rsidRDefault="006936F6">
      <w:pPr>
        <w:pStyle w:val="BodyText"/>
        <w:numPr>
          <w:ilvl w:val="2"/>
          <w:numId w:val="5"/>
        </w:numPr>
        <w:tabs>
          <w:tab w:val="left" w:pos="1980"/>
        </w:tabs>
        <w:ind w:left="1980"/>
      </w:pPr>
      <w:r>
        <w:rPr>
          <w:spacing w:val="-1"/>
        </w:rPr>
        <w:t>Graduate</w:t>
      </w:r>
      <w:r>
        <w:rPr>
          <w:spacing w:val="-21"/>
        </w:rPr>
        <w:t xml:space="preserve"> </w:t>
      </w:r>
      <w:r>
        <w:rPr>
          <w:spacing w:val="-1"/>
        </w:rPr>
        <w:t>Due</w:t>
      </w:r>
      <w:r>
        <w:rPr>
          <w:spacing w:val="-23"/>
        </w:rPr>
        <w:t xml:space="preserve"> </w:t>
      </w:r>
      <w:r>
        <w:rPr>
          <w:spacing w:val="-1"/>
        </w:rPr>
        <w:t>Process</w:t>
      </w:r>
      <w:r>
        <w:rPr>
          <w:spacing w:val="-19"/>
        </w:rPr>
        <w:t xml:space="preserve"> </w:t>
      </w:r>
      <w:r>
        <w:rPr>
          <w:spacing w:val="-1"/>
        </w:rPr>
        <w:t>Committee:</w:t>
      </w:r>
    </w:p>
    <w:p w14:paraId="06491E92" w14:textId="77777777" w:rsidR="00C4459B" w:rsidRDefault="00C4459B">
      <w:pPr>
        <w:spacing w:before="7"/>
        <w:rPr>
          <w:rFonts w:ascii="Arial" w:eastAsia="Arial" w:hAnsi="Arial" w:cs="Arial"/>
          <w:sz w:val="19"/>
          <w:szCs w:val="19"/>
        </w:rPr>
      </w:pPr>
    </w:p>
    <w:p w14:paraId="3E2679D7" w14:textId="77777777" w:rsidR="00C4459B" w:rsidRDefault="006936F6">
      <w:pPr>
        <w:pStyle w:val="BodyText"/>
        <w:numPr>
          <w:ilvl w:val="3"/>
          <w:numId w:val="5"/>
        </w:numPr>
        <w:tabs>
          <w:tab w:val="left" w:pos="2340"/>
        </w:tabs>
        <w:ind w:left="2340"/>
      </w:pPr>
      <w:r>
        <w:rPr>
          <w:spacing w:val="-2"/>
        </w:rPr>
        <w:t>Responsibilities</w:t>
      </w:r>
    </w:p>
    <w:p w14:paraId="651D0CC9" w14:textId="77777777" w:rsidR="00C4459B" w:rsidRDefault="00C4459B">
      <w:pPr>
        <w:spacing w:before="4"/>
        <w:rPr>
          <w:rFonts w:ascii="Arial" w:eastAsia="Arial" w:hAnsi="Arial" w:cs="Arial"/>
          <w:sz w:val="20"/>
          <w:szCs w:val="20"/>
        </w:rPr>
      </w:pPr>
    </w:p>
    <w:p w14:paraId="26807980" w14:textId="77777777" w:rsidR="00C4459B" w:rsidRDefault="006936F6">
      <w:pPr>
        <w:pStyle w:val="BodyText"/>
        <w:spacing w:line="239" w:lineRule="auto"/>
        <w:ind w:left="1980" w:right="305" w:firstLine="0"/>
      </w:pPr>
      <w:r>
        <w:t>The</w:t>
      </w:r>
      <w:r>
        <w:rPr>
          <w:spacing w:val="-15"/>
        </w:rPr>
        <w:t xml:space="preserve"> </w:t>
      </w:r>
      <w:r>
        <w:rPr>
          <w:spacing w:val="-1"/>
        </w:rPr>
        <w:t>Graduate</w:t>
      </w:r>
      <w:r>
        <w:rPr>
          <w:spacing w:val="-14"/>
        </w:rPr>
        <w:t xml:space="preserve"> </w:t>
      </w:r>
      <w:r>
        <w:rPr>
          <w:spacing w:val="-1"/>
        </w:rPr>
        <w:t>Due</w:t>
      </w:r>
      <w:r>
        <w:rPr>
          <w:spacing w:val="-15"/>
        </w:rPr>
        <w:t xml:space="preserve"> </w:t>
      </w:r>
      <w:r>
        <w:rPr>
          <w:spacing w:val="-1"/>
        </w:rPr>
        <w:t>Process</w:t>
      </w:r>
      <w:r>
        <w:rPr>
          <w:spacing w:val="-15"/>
        </w:rPr>
        <w:t xml:space="preserve"> </w:t>
      </w:r>
      <w:r>
        <w:t>Committee</w:t>
      </w:r>
      <w:r>
        <w:rPr>
          <w:spacing w:val="-14"/>
        </w:rPr>
        <w:t xml:space="preserve"> </w:t>
      </w:r>
      <w:r>
        <w:t>shall</w:t>
      </w:r>
      <w:r>
        <w:rPr>
          <w:spacing w:val="-16"/>
        </w:rPr>
        <w:t xml:space="preserve"> </w:t>
      </w:r>
      <w:r>
        <w:t>review</w:t>
      </w:r>
      <w:r>
        <w:rPr>
          <w:spacing w:val="-16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rPr>
          <w:spacing w:val="-1"/>
        </w:rPr>
        <w:t>graduate</w:t>
      </w:r>
      <w:r>
        <w:rPr>
          <w:spacing w:val="-14"/>
        </w:rPr>
        <w:t xml:space="preserve"> </w:t>
      </w:r>
      <w:r>
        <w:rPr>
          <w:spacing w:val="-1"/>
        </w:rPr>
        <w:t>petitions</w:t>
      </w:r>
      <w:r>
        <w:rPr>
          <w:spacing w:val="-11"/>
        </w:rPr>
        <w:t xml:space="preserve"> </w:t>
      </w:r>
      <w:r>
        <w:rPr>
          <w:spacing w:val="-1"/>
        </w:rPr>
        <w:t>processes</w:t>
      </w:r>
      <w:r>
        <w:rPr>
          <w:spacing w:val="-14"/>
        </w:rPr>
        <w:t xml:space="preserve"> </w:t>
      </w:r>
      <w:r>
        <w:rPr>
          <w:spacing w:val="-3"/>
        </w:rPr>
        <w:t>of</w:t>
      </w:r>
      <w:r>
        <w:rPr>
          <w:spacing w:val="30"/>
          <w:w w:val="99"/>
        </w:rPr>
        <w:t xml:space="preserve"> </w:t>
      </w:r>
      <w:r>
        <w:rPr>
          <w:spacing w:val="-1"/>
        </w:rPr>
        <w:t>the</w:t>
      </w:r>
      <w:r>
        <w:rPr>
          <w:spacing w:val="-15"/>
        </w:rPr>
        <w:t xml:space="preserve"> </w:t>
      </w:r>
      <w:r>
        <w:rPr>
          <w:spacing w:val="-1"/>
        </w:rPr>
        <w:t>colleges</w:t>
      </w:r>
      <w:r>
        <w:rPr>
          <w:spacing w:val="-13"/>
        </w:rPr>
        <w:t xml:space="preserve"> </w:t>
      </w:r>
      <w:r>
        <w:rPr>
          <w:spacing w:val="-1"/>
        </w:rPr>
        <w:t>offering</w:t>
      </w:r>
      <w:r>
        <w:rPr>
          <w:spacing w:val="-14"/>
        </w:rPr>
        <w:t xml:space="preserve"> </w:t>
      </w:r>
      <w:r>
        <w:t>graduate</w:t>
      </w:r>
      <w:r>
        <w:rPr>
          <w:spacing w:val="-14"/>
        </w:rPr>
        <w:t xml:space="preserve"> </w:t>
      </w:r>
      <w:r>
        <w:t>programs,</w:t>
      </w:r>
      <w:r>
        <w:rPr>
          <w:spacing w:val="-14"/>
        </w:rPr>
        <w:t xml:space="preserve"> </w:t>
      </w:r>
      <w:r>
        <w:rPr>
          <w:spacing w:val="-1"/>
        </w:rPr>
        <w:t>ensuring</w:t>
      </w:r>
      <w:r>
        <w:rPr>
          <w:spacing w:val="-15"/>
        </w:rPr>
        <w:t xml:space="preserve"> </w:t>
      </w:r>
      <w:r>
        <w:rPr>
          <w:spacing w:val="-1"/>
        </w:rPr>
        <w:t>that</w:t>
      </w:r>
      <w:r>
        <w:rPr>
          <w:spacing w:val="-12"/>
        </w:rPr>
        <w:t xml:space="preserve"> </w:t>
      </w:r>
      <w:r>
        <w:rPr>
          <w:spacing w:val="-1"/>
        </w:rPr>
        <w:t>each</w:t>
      </w:r>
      <w:r>
        <w:rPr>
          <w:spacing w:val="-14"/>
        </w:rPr>
        <w:t xml:space="preserve"> </w:t>
      </w:r>
      <w:r>
        <w:rPr>
          <w:spacing w:val="-1"/>
        </w:rPr>
        <w:t>college</w:t>
      </w:r>
      <w:r>
        <w:rPr>
          <w:spacing w:val="-12"/>
        </w:rPr>
        <w:t xml:space="preserve"> </w:t>
      </w:r>
      <w:r>
        <w:rPr>
          <w:spacing w:val="-1"/>
        </w:rPr>
        <w:t>has</w:t>
      </w:r>
      <w:r>
        <w:rPr>
          <w:spacing w:val="-14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rPr>
          <w:spacing w:val="-1"/>
        </w:rPr>
        <w:t>procedure</w:t>
      </w:r>
      <w:r>
        <w:rPr>
          <w:spacing w:val="65"/>
          <w:w w:val="99"/>
        </w:rPr>
        <w:t xml:space="preserve"> </w:t>
      </w:r>
      <w:r>
        <w:rPr>
          <w:spacing w:val="-1"/>
        </w:rPr>
        <w:t>affording</w:t>
      </w:r>
      <w:r>
        <w:rPr>
          <w:spacing w:val="-18"/>
        </w:rPr>
        <w:t xml:space="preserve"> </w:t>
      </w:r>
      <w:r>
        <w:rPr>
          <w:spacing w:val="-1"/>
        </w:rPr>
        <w:t>graduate</w:t>
      </w:r>
      <w:r>
        <w:rPr>
          <w:spacing w:val="-15"/>
        </w:rPr>
        <w:t xml:space="preserve"> </w:t>
      </w:r>
      <w:r>
        <w:rPr>
          <w:spacing w:val="-2"/>
        </w:rPr>
        <w:t>students</w:t>
      </w:r>
      <w:r>
        <w:rPr>
          <w:spacing w:val="-11"/>
        </w:rPr>
        <w:t xml:space="preserve"> </w:t>
      </w:r>
      <w:r>
        <w:rPr>
          <w:spacing w:val="-1"/>
        </w:rPr>
        <w:t>due</w:t>
      </w:r>
      <w:r>
        <w:rPr>
          <w:spacing w:val="-15"/>
        </w:rPr>
        <w:t xml:space="preserve"> </w:t>
      </w:r>
      <w:r>
        <w:rPr>
          <w:spacing w:val="-1"/>
        </w:rPr>
        <w:t>process</w:t>
      </w:r>
      <w:r>
        <w:rPr>
          <w:spacing w:val="-14"/>
        </w:rPr>
        <w:t xml:space="preserve"> </w:t>
      </w:r>
      <w:r>
        <w:t>for</w:t>
      </w:r>
      <w:r>
        <w:rPr>
          <w:spacing w:val="-16"/>
        </w:rPr>
        <w:t xml:space="preserve"> </w:t>
      </w:r>
      <w:r>
        <w:rPr>
          <w:spacing w:val="-1"/>
        </w:rPr>
        <w:t>student</w:t>
      </w:r>
      <w:r>
        <w:rPr>
          <w:spacing w:val="-13"/>
        </w:rPr>
        <w:t xml:space="preserve"> </w:t>
      </w:r>
      <w:r>
        <w:rPr>
          <w:spacing w:val="-1"/>
        </w:rPr>
        <w:t>appeals,</w:t>
      </w:r>
      <w:r>
        <w:rPr>
          <w:spacing w:val="-15"/>
        </w:rPr>
        <w:t xml:space="preserve"> </w:t>
      </w:r>
      <w:r>
        <w:t>including</w:t>
      </w:r>
      <w:r>
        <w:rPr>
          <w:spacing w:val="-15"/>
        </w:rPr>
        <w:t xml:space="preserve"> </w:t>
      </w:r>
      <w:r>
        <w:t>dismissal</w:t>
      </w:r>
      <w:r>
        <w:rPr>
          <w:spacing w:val="-15"/>
        </w:rPr>
        <w:t xml:space="preserve"> </w:t>
      </w:r>
      <w:r>
        <w:rPr>
          <w:spacing w:val="-1"/>
        </w:rPr>
        <w:t>of</w:t>
      </w:r>
      <w:r>
        <w:rPr>
          <w:spacing w:val="44"/>
          <w:w w:val="99"/>
        </w:rPr>
        <w:t xml:space="preserve"> </w:t>
      </w:r>
      <w:r>
        <w:rPr>
          <w:spacing w:val="-1"/>
        </w:rPr>
        <w:t>students</w:t>
      </w:r>
      <w:r>
        <w:rPr>
          <w:spacing w:val="-16"/>
        </w:rPr>
        <w:t xml:space="preserve"> </w:t>
      </w:r>
      <w:r>
        <w:rPr>
          <w:spacing w:val="-1"/>
        </w:rPr>
        <w:t>from</w:t>
      </w:r>
      <w:r>
        <w:rPr>
          <w:spacing w:val="-9"/>
        </w:rPr>
        <w:t xml:space="preserve"> </w:t>
      </w:r>
      <w:r>
        <w:rPr>
          <w:spacing w:val="-1"/>
        </w:rPr>
        <w:t>graduate</w:t>
      </w:r>
      <w:r>
        <w:rPr>
          <w:spacing w:val="-14"/>
        </w:rPr>
        <w:t xml:space="preserve"> </w:t>
      </w:r>
      <w:r>
        <w:t>programs.</w:t>
      </w:r>
      <w:r>
        <w:rPr>
          <w:spacing w:val="-19"/>
        </w:rPr>
        <w:t xml:space="preserve"> </w:t>
      </w:r>
      <w:r>
        <w:t>The</w:t>
      </w:r>
      <w:r>
        <w:rPr>
          <w:spacing w:val="-15"/>
        </w:rPr>
        <w:t xml:space="preserve"> </w:t>
      </w:r>
      <w:r>
        <w:rPr>
          <w:spacing w:val="-1"/>
        </w:rPr>
        <w:t>Committee</w:t>
      </w:r>
      <w:r>
        <w:rPr>
          <w:spacing w:val="-15"/>
        </w:rPr>
        <w:t xml:space="preserve"> </w:t>
      </w:r>
      <w:r>
        <w:rPr>
          <w:spacing w:val="-1"/>
        </w:rPr>
        <w:t>shall</w:t>
      </w:r>
      <w:r>
        <w:rPr>
          <w:spacing w:val="-17"/>
        </w:rPr>
        <w:t xml:space="preserve"> </w:t>
      </w:r>
      <w:r>
        <w:t>recommend</w:t>
      </w:r>
      <w:r>
        <w:rPr>
          <w:spacing w:val="-15"/>
        </w:rPr>
        <w:t xml:space="preserve"> </w:t>
      </w:r>
      <w:r>
        <w:rPr>
          <w:spacing w:val="-1"/>
        </w:rPr>
        <w:t>policies</w:t>
      </w:r>
      <w:r>
        <w:rPr>
          <w:spacing w:val="-13"/>
        </w:rPr>
        <w:t xml:space="preserve"> </w:t>
      </w:r>
      <w:r>
        <w:t>for</w:t>
      </w:r>
      <w:r>
        <w:rPr>
          <w:spacing w:val="-14"/>
        </w:rPr>
        <w:t xml:space="preserve"> </w:t>
      </w:r>
      <w:r>
        <w:t>review</w:t>
      </w:r>
      <w:r>
        <w:rPr>
          <w:spacing w:val="-19"/>
        </w:rPr>
        <w:t xml:space="preserve"> </w:t>
      </w:r>
      <w:r>
        <w:rPr>
          <w:spacing w:val="-1"/>
        </w:rPr>
        <w:t>of</w:t>
      </w:r>
      <w:r>
        <w:rPr>
          <w:spacing w:val="58"/>
          <w:w w:val="99"/>
        </w:rPr>
        <w:t xml:space="preserve"> </w:t>
      </w:r>
      <w:r>
        <w:rPr>
          <w:spacing w:val="-1"/>
        </w:rPr>
        <w:t>appeals</w:t>
      </w:r>
      <w:r>
        <w:rPr>
          <w:spacing w:val="-15"/>
        </w:rPr>
        <w:t xml:space="preserve"> </w:t>
      </w:r>
      <w:r>
        <w:rPr>
          <w:spacing w:val="2"/>
        </w:rPr>
        <w:t>by</w:t>
      </w:r>
      <w:r>
        <w:rPr>
          <w:spacing w:val="-20"/>
        </w:rPr>
        <w:t xml:space="preserve"> </w:t>
      </w:r>
      <w:r>
        <w:rPr>
          <w:spacing w:val="-1"/>
        </w:rPr>
        <w:t>graduate</w:t>
      </w:r>
      <w:r>
        <w:rPr>
          <w:spacing w:val="-15"/>
        </w:rPr>
        <w:t xml:space="preserve"> </w:t>
      </w:r>
      <w:r>
        <w:rPr>
          <w:spacing w:val="-1"/>
        </w:rPr>
        <w:t>students</w:t>
      </w:r>
      <w:r>
        <w:rPr>
          <w:spacing w:val="-15"/>
        </w:rPr>
        <w:t xml:space="preserve"> </w:t>
      </w:r>
      <w:r>
        <w:rPr>
          <w:spacing w:val="-1"/>
        </w:rPr>
        <w:t>from</w:t>
      </w:r>
      <w:r>
        <w:rPr>
          <w:spacing w:val="-11"/>
        </w:rPr>
        <w:t xml:space="preserve"> </w:t>
      </w:r>
      <w:r>
        <w:rPr>
          <w:spacing w:val="-1"/>
        </w:rPr>
        <w:t>college</w:t>
      </w:r>
      <w:r>
        <w:rPr>
          <w:spacing w:val="-16"/>
        </w:rPr>
        <w:t xml:space="preserve"> </w:t>
      </w:r>
      <w:r>
        <w:rPr>
          <w:spacing w:val="-1"/>
        </w:rPr>
        <w:t>academic</w:t>
      </w:r>
      <w:r>
        <w:rPr>
          <w:spacing w:val="-14"/>
        </w:rPr>
        <w:t xml:space="preserve"> </w:t>
      </w:r>
      <w:r>
        <w:rPr>
          <w:spacing w:val="-1"/>
        </w:rPr>
        <w:t>actions.</w:t>
      </w:r>
    </w:p>
    <w:p w14:paraId="29C1EE5B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0FE1DE25" w14:textId="77777777" w:rsidR="00C4459B" w:rsidRDefault="006936F6">
      <w:pPr>
        <w:pStyle w:val="BodyText"/>
        <w:numPr>
          <w:ilvl w:val="3"/>
          <w:numId w:val="5"/>
        </w:numPr>
        <w:tabs>
          <w:tab w:val="left" w:pos="2340"/>
        </w:tabs>
        <w:ind w:left="2340"/>
      </w:pPr>
      <w:r>
        <w:rPr>
          <w:spacing w:val="-1"/>
        </w:rPr>
        <w:t>Membership</w:t>
      </w:r>
    </w:p>
    <w:p w14:paraId="6713F70C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03F97DC0" w14:textId="77777777" w:rsidR="00C4459B" w:rsidRDefault="006936F6">
      <w:pPr>
        <w:pStyle w:val="BodyText"/>
        <w:ind w:left="1980" w:right="305" w:firstLine="0"/>
      </w:pPr>
      <w:r>
        <w:t>The</w:t>
      </w:r>
      <w:r>
        <w:rPr>
          <w:spacing w:val="-14"/>
        </w:rPr>
        <w:t xml:space="preserve"> </w:t>
      </w:r>
      <w:r>
        <w:rPr>
          <w:spacing w:val="-1"/>
        </w:rPr>
        <w:t>Graduate</w:t>
      </w:r>
      <w:r>
        <w:rPr>
          <w:spacing w:val="-12"/>
        </w:rPr>
        <w:t xml:space="preserve"> </w:t>
      </w:r>
      <w:r>
        <w:rPr>
          <w:spacing w:val="-1"/>
        </w:rPr>
        <w:t>Due</w:t>
      </w:r>
      <w:r>
        <w:rPr>
          <w:spacing w:val="-14"/>
        </w:rPr>
        <w:t xml:space="preserve"> </w:t>
      </w:r>
      <w:r>
        <w:rPr>
          <w:spacing w:val="-2"/>
        </w:rPr>
        <w:t>Process</w:t>
      </w:r>
      <w:r>
        <w:rPr>
          <w:spacing w:val="-13"/>
        </w:rPr>
        <w:t xml:space="preserve"> </w:t>
      </w:r>
      <w:r>
        <w:t>Committee</w:t>
      </w:r>
      <w:r>
        <w:rPr>
          <w:spacing w:val="-14"/>
        </w:rPr>
        <w:t xml:space="preserve"> </w:t>
      </w:r>
      <w:r>
        <w:t>shall</w:t>
      </w:r>
      <w:r>
        <w:rPr>
          <w:spacing w:val="-15"/>
        </w:rPr>
        <w:t xml:space="preserve"> </w:t>
      </w:r>
      <w:r>
        <w:t>consist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one</w:t>
      </w:r>
      <w:r>
        <w:rPr>
          <w:spacing w:val="-14"/>
        </w:rPr>
        <w:t xml:space="preserve"> </w:t>
      </w:r>
      <w:r>
        <w:t>UGC</w:t>
      </w:r>
      <w:r>
        <w:rPr>
          <w:spacing w:val="-12"/>
        </w:rPr>
        <w:t xml:space="preserve"> </w:t>
      </w:r>
      <w:r>
        <w:t>graduate</w:t>
      </w:r>
      <w:r>
        <w:rPr>
          <w:spacing w:val="-14"/>
        </w:rPr>
        <w:t xml:space="preserve"> </w:t>
      </w:r>
      <w:r>
        <w:t>faculty</w:t>
      </w:r>
      <w:r>
        <w:rPr>
          <w:spacing w:val="41"/>
          <w:w w:val="99"/>
        </w:rPr>
        <w:t xml:space="preserve"> </w:t>
      </w:r>
      <w:r>
        <w:t>member</w:t>
      </w:r>
      <w:r>
        <w:rPr>
          <w:spacing w:val="-19"/>
        </w:rPr>
        <w:t xml:space="preserve"> </w:t>
      </w:r>
      <w:r>
        <w:rPr>
          <w:spacing w:val="-1"/>
        </w:rPr>
        <w:t>from</w:t>
      </w:r>
      <w:r>
        <w:rPr>
          <w:spacing w:val="-11"/>
        </w:rPr>
        <w:t xml:space="preserve"> </w:t>
      </w:r>
      <w:r>
        <w:rPr>
          <w:spacing w:val="-1"/>
        </w:rPr>
        <w:t>each</w:t>
      </w:r>
      <w:r>
        <w:rPr>
          <w:spacing w:val="-17"/>
        </w:rPr>
        <w:t xml:space="preserve"> </w:t>
      </w:r>
      <w:r>
        <w:rPr>
          <w:spacing w:val="-1"/>
        </w:rPr>
        <w:t>college</w:t>
      </w:r>
      <w:r>
        <w:rPr>
          <w:spacing w:val="-16"/>
        </w:rPr>
        <w:t xml:space="preserve"> </w:t>
      </w:r>
      <w:r>
        <w:rPr>
          <w:spacing w:val="-1"/>
        </w:rPr>
        <w:t>offering</w:t>
      </w:r>
      <w:r>
        <w:rPr>
          <w:spacing w:val="-14"/>
        </w:rPr>
        <w:t xml:space="preserve"> </w:t>
      </w:r>
      <w:r>
        <w:rPr>
          <w:spacing w:val="-1"/>
        </w:rPr>
        <w:t>graduate</w:t>
      </w:r>
      <w:r>
        <w:rPr>
          <w:spacing w:val="-17"/>
        </w:rPr>
        <w:t xml:space="preserve"> </w:t>
      </w:r>
      <w:r>
        <w:t>courses,</w:t>
      </w:r>
      <w:r>
        <w:rPr>
          <w:spacing w:val="-15"/>
        </w:rPr>
        <w:t xml:space="preserve"> </w:t>
      </w:r>
      <w:r>
        <w:rPr>
          <w:spacing w:val="-1"/>
        </w:rPr>
        <w:t>and</w:t>
      </w:r>
      <w:r>
        <w:rPr>
          <w:spacing w:val="-15"/>
        </w:rPr>
        <w:t xml:space="preserve"> </w:t>
      </w:r>
      <w:r>
        <w:rPr>
          <w:spacing w:val="-1"/>
        </w:rPr>
        <w:t>one</w:t>
      </w:r>
      <w:r>
        <w:rPr>
          <w:spacing w:val="-14"/>
        </w:rPr>
        <w:t xml:space="preserve"> </w:t>
      </w:r>
      <w:r>
        <w:rPr>
          <w:spacing w:val="-1"/>
        </w:rPr>
        <w:t>graduate</w:t>
      </w:r>
      <w:r>
        <w:rPr>
          <w:spacing w:val="-13"/>
        </w:rPr>
        <w:t xml:space="preserve"> </w:t>
      </w:r>
      <w:r>
        <w:rPr>
          <w:spacing w:val="-1"/>
        </w:rPr>
        <w:t>student</w:t>
      </w:r>
      <w:r>
        <w:rPr>
          <w:spacing w:val="-15"/>
        </w:rPr>
        <w:t xml:space="preserve"> </w:t>
      </w:r>
      <w:r>
        <w:t>member</w:t>
      </w:r>
      <w:r>
        <w:rPr>
          <w:spacing w:val="50"/>
          <w:w w:val="99"/>
        </w:rPr>
        <w:t xml:space="preserve"> </w:t>
      </w:r>
      <w:r>
        <w:rPr>
          <w:spacing w:val="-1"/>
        </w:rPr>
        <w:t>from</w:t>
      </w:r>
      <w:r>
        <w:rPr>
          <w:spacing w:val="-6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UGC.</w:t>
      </w:r>
      <w:r>
        <w:rPr>
          <w:spacing w:val="-10"/>
        </w:rPr>
        <w:t xml:space="preserve"> </w:t>
      </w:r>
      <w:r>
        <w:rPr>
          <w:spacing w:val="-1"/>
        </w:rPr>
        <w:t>In</w:t>
      </w:r>
      <w:r>
        <w:rPr>
          <w:spacing w:val="-10"/>
        </w:rPr>
        <w:t xml:space="preserve"> </w:t>
      </w:r>
      <w:r>
        <w:rPr>
          <w:spacing w:val="-1"/>
        </w:rPr>
        <w:t>addition,</w:t>
      </w:r>
      <w:r>
        <w:rPr>
          <w:spacing w:val="-11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Dean</w:t>
      </w:r>
      <w:r>
        <w:rPr>
          <w:spacing w:val="-11"/>
        </w:rPr>
        <w:t xml:space="preserve"> </w:t>
      </w:r>
      <w:r>
        <w:t>for</w:t>
      </w:r>
      <w:r>
        <w:rPr>
          <w:spacing w:val="-9"/>
        </w:rPr>
        <w:t xml:space="preserve"> </w:t>
      </w:r>
      <w:r>
        <w:rPr>
          <w:spacing w:val="-1"/>
        </w:rPr>
        <w:t>Graduate</w:t>
      </w:r>
      <w:r>
        <w:rPr>
          <w:spacing w:val="-10"/>
        </w:rPr>
        <w:t xml:space="preserve"> </w:t>
      </w:r>
      <w:r>
        <w:rPr>
          <w:spacing w:val="-2"/>
        </w:rPr>
        <w:t>Studies</w:t>
      </w:r>
      <w:r>
        <w:rPr>
          <w:spacing w:val="-9"/>
        </w:rPr>
        <w:t xml:space="preserve"> </w:t>
      </w:r>
      <w:r>
        <w:rPr>
          <w:spacing w:val="-1"/>
        </w:rPr>
        <w:t>shall</w:t>
      </w:r>
      <w:r>
        <w:rPr>
          <w:spacing w:val="-13"/>
        </w:rPr>
        <w:t xml:space="preserve"> </w:t>
      </w:r>
      <w:r>
        <w:rPr>
          <w:spacing w:val="-1"/>
        </w:rPr>
        <w:t>be</w:t>
      </w:r>
      <w:r>
        <w:rPr>
          <w:spacing w:val="-9"/>
        </w:rPr>
        <w:t xml:space="preserve"> </w:t>
      </w:r>
      <w:r>
        <w:rPr>
          <w:spacing w:val="-1"/>
        </w:rPr>
        <w:t>ex</w:t>
      </w:r>
      <w:r>
        <w:rPr>
          <w:spacing w:val="-8"/>
        </w:rPr>
        <w:t xml:space="preserve"> </w:t>
      </w:r>
      <w:r>
        <w:t>officio</w:t>
      </w:r>
      <w:r>
        <w:rPr>
          <w:spacing w:val="-11"/>
        </w:rPr>
        <w:t xml:space="preserve"> </w:t>
      </w:r>
      <w:r>
        <w:rPr>
          <w:spacing w:val="-1"/>
        </w:rPr>
        <w:t>and</w:t>
      </w:r>
      <w:r>
        <w:rPr>
          <w:spacing w:val="-7"/>
        </w:rPr>
        <w:t xml:space="preserve"> </w:t>
      </w:r>
      <w:r>
        <w:t>non-</w:t>
      </w:r>
      <w:r>
        <w:rPr>
          <w:spacing w:val="57"/>
          <w:w w:val="99"/>
        </w:rPr>
        <w:t xml:space="preserve"> </w:t>
      </w:r>
      <w:r>
        <w:rPr>
          <w:spacing w:val="-1"/>
        </w:rPr>
        <w:t>voting.</w:t>
      </w:r>
      <w:r>
        <w:rPr>
          <w:spacing w:val="-14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t>shall</w:t>
      </w:r>
      <w:r>
        <w:rPr>
          <w:spacing w:val="-12"/>
        </w:rPr>
        <w:t xml:space="preserve"> </w:t>
      </w:r>
      <w:r>
        <w:rPr>
          <w:spacing w:val="-1"/>
        </w:rPr>
        <w:t>elect</w:t>
      </w:r>
      <w:r>
        <w:rPr>
          <w:spacing w:val="-12"/>
        </w:rPr>
        <w:t xml:space="preserve"> </w:t>
      </w:r>
      <w:r>
        <w:rPr>
          <w:spacing w:val="-1"/>
        </w:rPr>
        <w:t>its</w:t>
      </w:r>
      <w:r>
        <w:rPr>
          <w:spacing w:val="-10"/>
        </w:rPr>
        <w:t xml:space="preserve"> </w:t>
      </w:r>
      <w:r>
        <w:rPr>
          <w:spacing w:val="-1"/>
        </w:rPr>
        <w:t>chair</w:t>
      </w:r>
      <w:r>
        <w:rPr>
          <w:spacing w:val="-13"/>
        </w:rPr>
        <w:t xml:space="preserve"> </w:t>
      </w:r>
      <w:r>
        <w:rPr>
          <w:spacing w:val="-1"/>
        </w:rPr>
        <w:t>from</w:t>
      </w:r>
      <w:r>
        <w:rPr>
          <w:spacing w:val="-5"/>
        </w:rPr>
        <w:t xml:space="preserve"> </w:t>
      </w:r>
      <w:r>
        <w:rPr>
          <w:spacing w:val="-1"/>
        </w:rPr>
        <w:t>among</w:t>
      </w:r>
      <w:r>
        <w:rPr>
          <w:spacing w:val="-13"/>
        </w:rPr>
        <w:t xml:space="preserve"> </w:t>
      </w:r>
      <w:r>
        <w:rPr>
          <w:spacing w:val="-2"/>
        </w:rPr>
        <w:t>the</w:t>
      </w:r>
      <w:r>
        <w:rPr>
          <w:spacing w:val="-14"/>
        </w:rPr>
        <w:t xml:space="preserve"> </w:t>
      </w:r>
      <w:r>
        <w:t>college</w:t>
      </w:r>
      <w:r>
        <w:rPr>
          <w:spacing w:val="-14"/>
        </w:rPr>
        <w:t xml:space="preserve"> </w:t>
      </w:r>
      <w:r>
        <w:t>members.</w:t>
      </w:r>
      <w:r>
        <w:rPr>
          <w:spacing w:val="-13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rPr>
          <w:spacing w:val="-1"/>
        </w:rPr>
        <w:t>chair</w:t>
      </w:r>
      <w:r>
        <w:rPr>
          <w:spacing w:val="47"/>
          <w:w w:val="99"/>
        </w:rPr>
        <w:t xml:space="preserve"> </w:t>
      </w:r>
      <w:r>
        <w:t>will</w:t>
      </w:r>
      <w:r>
        <w:rPr>
          <w:spacing w:val="-12"/>
        </w:rPr>
        <w:t xml:space="preserve"> </w:t>
      </w:r>
      <w:r>
        <w:rPr>
          <w:spacing w:val="1"/>
        </w:rPr>
        <w:t>be</w:t>
      </w:r>
      <w:r>
        <w:rPr>
          <w:spacing w:val="-10"/>
        </w:rPr>
        <w:t xml:space="preserve"> </w:t>
      </w:r>
      <w:r>
        <w:rPr>
          <w:spacing w:val="-1"/>
        </w:rPr>
        <w:t>elected</w:t>
      </w:r>
      <w:r>
        <w:rPr>
          <w:spacing w:val="-11"/>
        </w:rPr>
        <w:t xml:space="preserve"> </w:t>
      </w:r>
      <w:r>
        <w:t>for</w:t>
      </w:r>
      <w:r>
        <w:rPr>
          <w:spacing w:val="-10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rPr>
          <w:spacing w:val="-1"/>
        </w:rPr>
        <w:t>one-year</w:t>
      </w:r>
      <w:r>
        <w:rPr>
          <w:spacing w:val="-10"/>
        </w:rPr>
        <w:t xml:space="preserve"> </w:t>
      </w:r>
      <w:r>
        <w:t>term.</w:t>
      </w:r>
    </w:p>
    <w:p w14:paraId="1559E1EE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343D1D43" w14:textId="77777777" w:rsidR="00C4459B" w:rsidRDefault="006936F6">
      <w:pPr>
        <w:pStyle w:val="BodyText"/>
        <w:numPr>
          <w:ilvl w:val="3"/>
          <w:numId w:val="5"/>
        </w:numPr>
        <w:tabs>
          <w:tab w:val="left" w:pos="2340"/>
        </w:tabs>
        <w:ind w:left="2340"/>
      </w:pPr>
      <w:r>
        <w:rPr>
          <w:spacing w:val="-2"/>
        </w:rPr>
        <w:t>Meetings</w:t>
      </w:r>
    </w:p>
    <w:p w14:paraId="279856DA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1A48B5ED" w14:textId="77777777" w:rsidR="00C4459B" w:rsidRDefault="006936F6">
      <w:pPr>
        <w:pStyle w:val="BodyText"/>
        <w:ind w:left="1979" w:firstLine="0"/>
      </w:pPr>
      <w:r>
        <w:t>The</w:t>
      </w:r>
      <w:r>
        <w:rPr>
          <w:spacing w:val="-14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6"/>
        </w:rPr>
        <w:t xml:space="preserve"> </w:t>
      </w:r>
      <w:r>
        <w:t>meet</w:t>
      </w:r>
      <w:r>
        <w:rPr>
          <w:spacing w:val="-12"/>
        </w:rPr>
        <w:t xml:space="preserve"> </w:t>
      </w:r>
      <w:r>
        <w:rPr>
          <w:spacing w:val="-1"/>
        </w:rPr>
        <w:t>as</w:t>
      </w:r>
      <w:r>
        <w:rPr>
          <w:spacing w:val="-13"/>
        </w:rPr>
        <w:t xml:space="preserve"> </w:t>
      </w:r>
      <w:r>
        <w:rPr>
          <w:spacing w:val="-1"/>
        </w:rPr>
        <w:t>often</w:t>
      </w:r>
      <w:r>
        <w:rPr>
          <w:spacing w:val="-13"/>
        </w:rPr>
        <w:t xml:space="preserve"> </w:t>
      </w:r>
      <w:r>
        <w:rPr>
          <w:spacing w:val="-1"/>
        </w:rPr>
        <w:t>as</w:t>
      </w:r>
      <w:r>
        <w:rPr>
          <w:spacing w:val="-13"/>
        </w:rPr>
        <w:t xml:space="preserve"> </w:t>
      </w:r>
      <w:r>
        <w:t>necessary</w:t>
      </w:r>
      <w:r>
        <w:rPr>
          <w:spacing w:val="-18"/>
        </w:rPr>
        <w:t xml:space="preserve"> </w:t>
      </w:r>
      <w:r>
        <w:rPr>
          <w:spacing w:val="-1"/>
        </w:rPr>
        <w:t>to</w:t>
      </w:r>
      <w:r>
        <w:rPr>
          <w:spacing w:val="-12"/>
        </w:rPr>
        <w:t xml:space="preserve"> </w:t>
      </w:r>
      <w:r>
        <w:t>complete</w:t>
      </w:r>
      <w:r>
        <w:rPr>
          <w:spacing w:val="-13"/>
        </w:rPr>
        <w:t xml:space="preserve"> </w:t>
      </w:r>
      <w:r>
        <w:rPr>
          <w:spacing w:val="-1"/>
        </w:rPr>
        <w:t>its</w:t>
      </w:r>
      <w:r>
        <w:rPr>
          <w:spacing w:val="-11"/>
        </w:rPr>
        <w:t xml:space="preserve"> </w:t>
      </w:r>
      <w:r>
        <w:rPr>
          <w:spacing w:val="-1"/>
        </w:rPr>
        <w:t>business.</w:t>
      </w:r>
    </w:p>
    <w:p w14:paraId="7277F892" w14:textId="77777777" w:rsidR="00C4459B" w:rsidRDefault="00C4459B">
      <w:pPr>
        <w:spacing w:before="7"/>
        <w:rPr>
          <w:rFonts w:ascii="Arial" w:eastAsia="Arial" w:hAnsi="Arial" w:cs="Arial"/>
          <w:sz w:val="19"/>
          <w:szCs w:val="19"/>
        </w:rPr>
      </w:pPr>
    </w:p>
    <w:p w14:paraId="7F87F112" w14:textId="77777777" w:rsidR="00C4459B" w:rsidRDefault="006936F6">
      <w:pPr>
        <w:tabs>
          <w:tab w:val="left" w:pos="1619"/>
        </w:tabs>
        <w:ind w:left="540"/>
        <w:rPr>
          <w:rFonts w:ascii="Arial" w:eastAsia="Arial" w:hAnsi="Arial" w:cs="Arial"/>
          <w:sz w:val="20"/>
          <w:szCs w:val="20"/>
        </w:rPr>
      </w:pPr>
      <w:bookmarkStart w:id="1065" w:name="_bookmark30"/>
      <w:bookmarkEnd w:id="1065"/>
      <w:r>
        <w:rPr>
          <w:rFonts w:ascii="Times New Roman"/>
          <w:spacing w:val="-1"/>
          <w:sz w:val="20"/>
        </w:rPr>
        <w:t>Section</w:t>
      </w:r>
      <w:r>
        <w:rPr>
          <w:rFonts w:ascii="Times New Roman"/>
          <w:spacing w:val="-19"/>
          <w:sz w:val="20"/>
        </w:rPr>
        <w:t xml:space="preserve"> </w:t>
      </w:r>
      <w:r>
        <w:rPr>
          <w:rFonts w:ascii="Times New Roman"/>
          <w:sz w:val="20"/>
        </w:rPr>
        <w:t>B.</w:t>
      </w:r>
      <w:r>
        <w:rPr>
          <w:rFonts w:ascii="Times New Roman"/>
          <w:sz w:val="20"/>
        </w:rPr>
        <w:tab/>
      </w:r>
      <w:r>
        <w:rPr>
          <w:rFonts w:ascii="Arial"/>
          <w:b/>
          <w:spacing w:val="-1"/>
          <w:sz w:val="20"/>
        </w:rPr>
        <w:t>Special</w:t>
      </w:r>
      <w:r>
        <w:rPr>
          <w:rFonts w:ascii="Arial"/>
          <w:b/>
          <w:spacing w:val="-39"/>
          <w:sz w:val="20"/>
        </w:rPr>
        <w:t xml:space="preserve"> </w:t>
      </w:r>
      <w:r>
        <w:rPr>
          <w:rFonts w:ascii="Arial"/>
          <w:b/>
          <w:spacing w:val="-1"/>
          <w:sz w:val="20"/>
        </w:rPr>
        <w:t>Committees</w:t>
      </w:r>
    </w:p>
    <w:p w14:paraId="1D383F72" w14:textId="77777777" w:rsidR="00C4459B" w:rsidRDefault="00C4459B">
      <w:pPr>
        <w:spacing w:before="3"/>
        <w:rPr>
          <w:rFonts w:ascii="Arial" w:eastAsia="Arial" w:hAnsi="Arial" w:cs="Arial"/>
          <w:b/>
          <w:bCs/>
          <w:sz w:val="20"/>
          <w:szCs w:val="20"/>
        </w:rPr>
      </w:pPr>
    </w:p>
    <w:p w14:paraId="11E6AE4A" w14:textId="77777777" w:rsidR="00C4459B" w:rsidRDefault="006936F6">
      <w:pPr>
        <w:pStyle w:val="BodyText"/>
        <w:ind w:left="540" w:right="404" w:firstLine="0"/>
      </w:pPr>
      <w:r>
        <w:t>The</w:t>
      </w:r>
      <w:r>
        <w:rPr>
          <w:spacing w:val="-14"/>
        </w:rPr>
        <w:t xml:space="preserve"> </w:t>
      </w:r>
      <w:r>
        <w:t>UFS</w:t>
      </w:r>
      <w:r>
        <w:rPr>
          <w:spacing w:val="-14"/>
        </w:rPr>
        <w:t xml:space="preserve"> </w:t>
      </w:r>
      <w:r>
        <w:rPr>
          <w:spacing w:val="-1"/>
        </w:rPr>
        <w:t>or</w:t>
      </w:r>
      <w:r>
        <w:rPr>
          <w:spacing w:val="-13"/>
        </w:rPr>
        <w:t xml:space="preserve"> </w:t>
      </w:r>
      <w:r>
        <w:rPr>
          <w:spacing w:val="-1"/>
        </w:rPr>
        <w:t>its</w:t>
      </w:r>
      <w:r>
        <w:rPr>
          <w:spacing w:val="-11"/>
        </w:rPr>
        <w:t xml:space="preserve"> </w:t>
      </w:r>
      <w:r>
        <w:rPr>
          <w:spacing w:val="-1"/>
        </w:rPr>
        <w:t>President</w:t>
      </w:r>
      <w:r>
        <w:rPr>
          <w:spacing w:val="-13"/>
        </w:rPr>
        <w:t xml:space="preserve"> </w:t>
      </w:r>
      <w:r>
        <w:rPr>
          <w:spacing w:val="2"/>
        </w:rPr>
        <w:t>may</w:t>
      </w:r>
      <w:r>
        <w:rPr>
          <w:spacing w:val="-17"/>
        </w:rPr>
        <w:t xml:space="preserve"> </w:t>
      </w:r>
      <w:r>
        <w:rPr>
          <w:spacing w:val="-1"/>
        </w:rPr>
        <w:t>establish</w:t>
      </w:r>
      <w:r>
        <w:rPr>
          <w:spacing w:val="-12"/>
        </w:rPr>
        <w:t xml:space="preserve"> </w:t>
      </w:r>
      <w:r>
        <w:rPr>
          <w:spacing w:val="-1"/>
        </w:rPr>
        <w:t>Special</w:t>
      </w:r>
      <w:r>
        <w:rPr>
          <w:spacing w:val="-14"/>
        </w:rPr>
        <w:t xml:space="preserve"> </w:t>
      </w:r>
      <w:r>
        <w:rPr>
          <w:spacing w:val="-1"/>
        </w:rPr>
        <w:t>Committees</w:t>
      </w:r>
      <w:r>
        <w:rPr>
          <w:spacing w:val="-10"/>
        </w:rPr>
        <w:t xml:space="preserve"> </w:t>
      </w:r>
      <w:r>
        <w:t>for</w:t>
      </w:r>
      <w:r>
        <w:rPr>
          <w:spacing w:val="-13"/>
        </w:rPr>
        <w:t xml:space="preserve"> </w:t>
      </w:r>
      <w:r>
        <w:rPr>
          <w:spacing w:val="1"/>
        </w:rPr>
        <w:t>any</w:t>
      </w:r>
      <w:r>
        <w:rPr>
          <w:spacing w:val="-17"/>
        </w:rPr>
        <w:t xml:space="preserve"> </w:t>
      </w:r>
      <w:r>
        <w:rPr>
          <w:spacing w:val="-1"/>
        </w:rPr>
        <w:t>purpose</w:t>
      </w:r>
      <w:r>
        <w:rPr>
          <w:spacing w:val="-12"/>
        </w:rPr>
        <w:t xml:space="preserve"> </w:t>
      </w:r>
      <w:r>
        <w:rPr>
          <w:spacing w:val="-1"/>
        </w:rPr>
        <w:t>it</w:t>
      </w:r>
      <w:r>
        <w:rPr>
          <w:spacing w:val="-11"/>
        </w:rPr>
        <w:t xml:space="preserve"> </w:t>
      </w:r>
      <w:r>
        <w:t>deems</w:t>
      </w:r>
      <w:r>
        <w:rPr>
          <w:spacing w:val="-10"/>
        </w:rPr>
        <w:t xml:space="preserve"> </w:t>
      </w:r>
      <w:r>
        <w:rPr>
          <w:spacing w:val="-2"/>
        </w:rPr>
        <w:t>appropriate.</w:t>
      </w:r>
      <w:r>
        <w:rPr>
          <w:spacing w:val="-12"/>
        </w:rPr>
        <w:t xml:space="preserve"> </w:t>
      </w:r>
      <w:r>
        <w:rPr>
          <w:spacing w:val="-1"/>
        </w:rPr>
        <w:t>Such</w:t>
      </w:r>
      <w:r>
        <w:rPr>
          <w:spacing w:val="89"/>
          <w:w w:val="99"/>
        </w:rPr>
        <w:t xml:space="preserve"> </w:t>
      </w:r>
      <w:r>
        <w:t>Committees</w:t>
      </w:r>
      <w:r>
        <w:rPr>
          <w:spacing w:val="-14"/>
        </w:rPr>
        <w:t xml:space="preserve"> </w:t>
      </w:r>
      <w:r>
        <w:rPr>
          <w:spacing w:val="-2"/>
        </w:rPr>
        <w:t>will</w:t>
      </w:r>
      <w:r>
        <w:rPr>
          <w:spacing w:val="-13"/>
        </w:rPr>
        <w:t xml:space="preserve"> </w:t>
      </w:r>
      <w:r>
        <w:rPr>
          <w:spacing w:val="-1"/>
        </w:rPr>
        <w:t>be</w:t>
      </w:r>
      <w:r>
        <w:rPr>
          <w:spacing w:val="-15"/>
        </w:rPr>
        <w:t xml:space="preserve"> </w:t>
      </w:r>
      <w:r>
        <w:t>dissolved</w:t>
      </w:r>
      <w:r>
        <w:rPr>
          <w:spacing w:val="-14"/>
        </w:rPr>
        <w:t xml:space="preserve"> </w:t>
      </w:r>
      <w:r>
        <w:t>following</w:t>
      </w:r>
      <w:r>
        <w:rPr>
          <w:spacing w:val="-14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rPr>
          <w:spacing w:val="-1"/>
        </w:rPr>
        <w:t>last</w:t>
      </w:r>
      <w:r>
        <w:rPr>
          <w:spacing w:val="-14"/>
        </w:rPr>
        <w:t xml:space="preserve"> </w:t>
      </w:r>
      <w:r>
        <w:rPr>
          <w:spacing w:val="-1"/>
        </w:rPr>
        <w:t>regular</w:t>
      </w:r>
      <w:r>
        <w:rPr>
          <w:spacing w:val="-12"/>
        </w:rPr>
        <w:t xml:space="preserve"> </w:t>
      </w:r>
      <w:r>
        <w:rPr>
          <w:spacing w:val="-1"/>
        </w:rPr>
        <w:t>meeting</w:t>
      </w:r>
      <w:r>
        <w:rPr>
          <w:spacing w:val="-14"/>
        </w:rPr>
        <w:t xml:space="preserve"> </w:t>
      </w:r>
      <w:r>
        <w:rPr>
          <w:spacing w:val="-1"/>
        </w:rPr>
        <w:t>each</w:t>
      </w:r>
      <w:r>
        <w:rPr>
          <w:spacing w:val="-14"/>
        </w:rPr>
        <w:t xml:space="preserve"> </w:t>
      </w:r>
      <w:r>
        <w:t>academic</w:t>
      </w:r>
      <w:r>
        <w:rPr>
          <w:spacing w:val="-9"/>
        </w:rPr>
        <w:t xml:space="preserve"> </w:t>
      </w:r>
      <w:r>
        <w:rPr>
          <w:spacing w:val="-2"/>
        </w:rPr>
        <w:t>year</w:t>
      </w:r>
      <w:r>
        <w:rPr>
          <w:spacing w:val="-14"/>
        </w:rPr>
        <w:t xml:space="preserve"> </w:t>
      </w:r>
      <w:r>
        <w:rPr>
          <w:spacing w:val="-1"/>
        </w:rPr>
        <w:t>unless</w:t>
      </w:r>
      <w:r>
        <w:rPr>
          <w:spacing w:val="-13"/>
        </w:rPr>
        <w:t xml:space="preserve"> </w:t>
      </w:r>
      <w:r>
        <w:rPr>
          <w:spacing w:val="-1"/>
        </w:rPr>
        <w:t>established</w:t>
      </w:r>
      <w:r>
        <w:rPr>
          <w:spacing w:val="54"/>
          <w:w w:val="99"/>
        </w:rPr>
        <w:t xml:space="preserve"> </w:t>
      </w:r>
      <w:r>
        <w:rPr>
          <w:spacing w:val="-2"/>
        </w:rPr>
        <w:t>with</w:t>
      </w:r>
      <w:r>
        <w:rPr>
          <w:spacing w:val="-15"/>
        </w:rPr>
        <w:t xml:space="preserve"> </w:t>
      </w:r>
      <w:r>
        <w:t>fixed</w:t>
      </w:r>
      <w:r>
        <w:rPr>
          <w:spacing w:val="-16"/>
        </w:rPr>
        <w:t xml:space="preserve"> </w:t>
      </w:r>
      <w:r>
        <w:t>terms.</w:t>
      </w:r>
    </w:p>
    <w:p w14:paraId="59B9175C" w14:textId="77777777" w:rsidR="00C4459B" w:rsidRDefault="00C4459B">
      <w:pPr>
        <w:spacing w:before="8"/>
        <w:rPr>
          <w:rFonts w:ascii="Arial" w:eastAsia="Arial" w:hAnsi="Arial" w:cs="Arial"/>
          <w:sz w:val="19"/>
          <w:szCs w:val="19"/>
        </w:rPr>
      </w:pPr>
    </w:p>
    <w:p w14:paraId="2CC21364" w14:textId="77777777" w:rsidR="00C4459B" w:rsidRDefault="006936F6">
      <w:pPr>
        <w:tabs>
          <w:tab w:val="left" w:pos="1619"/>
        </w:tabs>
        <w:ind w:left="540"/>
        <w:rPr>
          <w:rFonts w:ascii="Arial" w:eastAsia="Arial" w:hAnsi="Arial" w:cs="Arial"/>
          <w:sz w:val="20"/>
          <w:szCs w:val="20"/>
        </w:rPr>
      </w:pPr>
      <w:bookmarkStart w:id="1066" w:name="_bookmark31"/>
      <w:bookmarkEnd w:id="1066"/>
      <w:r>
        <w:rPr>
          <w:rFonts w:ascii="Times New Roman"/>
          <w:spacing w:val="-1"/>
          <w:sz w:val="20"/>
        </w:rPr>
        <w:t>Section</w:t>
      </w:r>
      <w:r>
        <w:rPr>
          <w:rFonts w:ascii="Times New Roman"/>
          <w:spacing w:val="-19"/>
          <w:sz w:val="20"/>
        </w:rPr>
        <w:t xml:space="preserve"> </w:t>
      </w:r>
      <w:r>
        <w:rPr>
          <w:rFonts w:ascii="Times New Roman"/>
          <w:spacing w:val="-1"/>
          <w:sz w:val="20"/>
        </w:rPr>
        <w:t>C.</w:t>
      </w:r>
      <w:r>
        <w:rPr>
          <w:rFonts w:ascii="Times New Roman"/>
          <w:spacing w:val="-1"/>
          <w:sz w:val="20"/>
        </w:rPr>
        <w:tab/>
      </w:r>
      <w:r>
        <w:rPr>
          <w:rFonts w:ascii="Arial"/>
          <w:b/>
          <w:spacing w:val="-1"/>
          <w:sz w:val="20"/>
        </w:rPr>
        <w:t>Election</w:t>
      </w:r>
      <w:r>
        <w:rPr>
          <w:rFonts w:ascii="Arial"/>
          <w:b/>
          <w:spacing w:val="-20"/>
          <w:sz w:val="20"/>
        </w:rPr>
        <w:t xml:space="preserve"> </w:t>
      </w:r>
      <w:r>
        <w:rPr>
          <w:rFonts w:ascii="Arial"/>
          <w:b/>
          <w:spacing w:val="-1"/>
          <w:sz w:val="20"/>
        </w:rPr>
        <w:t>of</w:t>
      </w:r>
      <w:r>
        <w:rPr>
          <w:rFonts w:ascii="Arial"/>
          <w:b/>
          <w:spacing w:val="-20"/>
          <w:sz w:val="20"/>
        </w:rPr>
        <w:t xml:space="preserve"> </w:t>
      </w:r>
      <w:r>
        <w:rPr>
          <w:rFonts w:ascii="Arial"/>
          <w:b/>
          <w:spacing w:val="-1"/>
          <w:sz w:val="20"/>
        </w:rPr>
        <w:t>Committee</w:t>
      </w:r>
      <w:r>
        <w:rPr>
          <w:rFonts w:ascii="Arial"/>
          <w:b/>
          <w:spacing w:val="-20"/>
          <w:sz w:val="20"/>
        </w:rPr>
        <w:t xml:space="preserve"> </w:t>
      </w:r>
      <w:r>
        <w:rPr>
          <w:rFonts w:ascii="Arial"/>
          <w:b/>
          <w:spacing w:val="-1"/>
          <w:sz w:val="20"/>
        </w:rPr>
        <w:t>Members</w:t>
      </w:r>
    </w:p>
    <w:p w14:paraId="2C6EBD8B" w14:textId="77777777" w:rsidR="00C4459B" w:rsidRDefault="00C4459B">
      <w:pPr>
        <w:spacing w:before="3"/>
        <w:rPr>
          <w:rFonts w:ascii="Arial" w:eastAsia="Arial" w:hAnsi="Arial" w:cs="Arial"/>
          <w:b/>
          <w:bCs/>
          <w:sz w:val="20"/>
          <w:szCs w:val="20"/>
        </w:rPr>
      </w:pPr>
    </w:p>
    <w:p w14:paraId="2F6A4BA6" w14:textId="77777777" w:rsidR="00C4459B" w:rsidRDefault="006936F6">
      <w:pPr>
        <w:pStyle w:val="BodyText"/>
        <w:ind w:left="539" w:right="488" w:firstLine="0"/>
      </w:pPr>
      <w:r>
        <w:rPr>
          <w:spacing w:val="-1"/>
        </w:rPr>
        <w:t>Members</w:t>
      </w:r>
      <w:r>
        <w:rPr>
          <w:spacing w:val="-14"/>
        </w:rPr>
        <w:t xml:space="preserve"> </w:t>
      </w:r>
      <w:r>
        <w:rPr>
          <w:spacing w:val="-2"/>
        </w:rPr>
        <w:t>of</w:t>
      </w:r>
      <w:r>
        <w:rPr>
          <w:spacing w:val="-12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rPr>
          <w:spacing w:val="-1"/>
        </w:rPr>
        <w:t>Steering</w:t>
      </w:r>
      <w:r>
        <w:rPr>
          <w:spacing w:val="-13"/>
        </w:rPr>
        <w:t xml:space="preserve"> </w:t>
      </w:r>
      <w:r>
        <w:rPr>
          <w:spacing w:val="-1"/>
        </w:rPr>
        <w:t>Committee</w:t>
      </w:r>
      <w:r>
        <w:rPr>
          <w:spacing w:val="-14"/>
        </w:rPr>
        <w:t xml:space="preserve"> </w:t>
      </w:r>
      <w:r>
        <w:t>and</w:t>
      </w:r>
      <w:r>
        <w:rPr>
          <w:spacing w:val="-13"/>
        </w:rPr>
        <w:t xml:space="preserve"> </w:t>
      </w:r>
      <w:r>
        <w:rPr>
          <w:spacing w:val="-1"/>
        </w:rPr>
        <w:t>Academic</w:t>
      </w:r>
      <w:r>
        <w:rPr>
          <w:spacing w:val="-13"/>
        </w:rPr>
        <w:t xml:space="preserve"> </w:t>
      </w:r>
      <w:r>
        <w:rPr>
          <w:spacing w:val="-1"/>
        </w:rPr>
        <w:t>Planning</w:t>
      </w:r>
      <w:r>
        <w:rPr>
          <w:spacing w:val="-14"/>
        </w:rPr>
        <w:t xml:space="preserve"> </w:t>
      </w:r>
      <w:r>
        <w:rPr>
          <w:spacing w:val="-1"/>
        </w:rPr>
        <w:t>and</w:t>
      </w:r>
      <w:r>
        <w:rPr>
          <w:spacing w:val="-14"/>
        </w:rPr>
        <w:t xml:space="preserve"> </w:t>
      </w:r>
      <w:r>
        <w:rPr>
          <w:spacing w:val="-1"/>
        </w:rPr>
        <w:t>Budget</w:t>
      </w:r>
      <w:r>
        <w:rPr>
          <w:spacing w:val="-12"/>
        </w:rPr>
        <w:t xml:space="preserve"> </w:t>
      </w:r>
      <w:r>
        <w:rPr>
          <w:spacing w:val="-1"/>
        </w:rPr>
        <w:t>Committee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5"/>
        </w:rPr>
        <w:t xml:space="preserve"> </w:t>
      </w:r>
      <w:r>
        <w:rPr>
          <w:spacing w:val="-1"/>
        </w:rPr>
        <w:t>be</w:t>
      </w:r>
      <w:r>
        <w:rPr>
          <w:spacing w:val="-14"/>
        </w:rPr>
        <w:t xml:space="preserve"> </w:t>
      </w:r>
      <w:r>
        <w:rPr>
          <w:spacing w:val="-1"/>
        </w:rPr>
        <w:t>elected</w:t>
      </w:r>
      <w:r>
        <w:rPr>
          <w:spacing w:val="-14"/>
        </w:rPr>
        <w:t xml:space="preserve"> </w:t>
      </w:r>
      <w:r>
        <w:rPr>
          <w:spacing w:val="-1"/>
        </w:rPr>
        <w:t>at</w:t>
      </w:r>
      <w:r>
        <w:rPr>
          <w:spacing w:val="26"/>
          <w:w w:val="99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rPr>
          <w:spacing w:val="-1"/>
        </w:rPr>
        <w:t>penultimate</w:t>
      </w:r>
      <w:r>
        <w:rPr>
          <w:spacing w:val="-14"/>
        </w:rPr>
        <w:t xml:space="preserve"> </w:t>
      </w:r>
      <w:r>
        <w:rPr>
          <w:spacing w:val="-1"/>
        </w:rPr>
        <w:t>regular</w:t>
      </w:r>
      <w:r>
        <w:rPr>
          <w:spacing w:val="-10"/>
        </w:rPr>
        <w:t xml:space="preserve"> </w:t>
      </w:r>
      <w:r>
        <w:rPr>
          <w:spacing w:val="-1"/>
        </w:rPr>
        <w:t>meeting</w:t>
      </w:r>
      <w:r>
        <w:rPr>
          <w:spacing w:val="-14"/>
        </w:rPr>
        <w:t xml:space="preserve"> </w:t>
      </w:r>
      <w:r>
        <w:rPr>
          <w:spacing w:val="-1"/>
        </w:rPr>
        <w:t>(typically</w:t>
      </w:r>
      <w:r>
        <w:rPr>
          <w:spacing w:val="-17"/>
        </w:rPr>
        <w:t xml:space="preserve"> </w:t>
      </w:r>
      <w:r>
        <w:rPr>
          <w:spacing w:val="-1"/>
        </w:rPr>
        <w:t>March)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10"/>
        </w:rPr>
        <w:t xml:space="preserve"> </w:t>
      </w:r>
      <w:r>
        <w:rPr>
          <w:spacing w:val="-1"/>
        </w:rPr>
        <w:t>each</w:t>
      </w:r>
      <w:r>
        <w:rPr>
          <w:spacing w:val="-13"/>
        </w:rPr>
        <w:t xml:space="preserve"> </w:t>
      </w:r>
      <w:r>
        <w:rPr>
          <w:spacing w:val="-1"/>
        </w:rPr>
        <w:t>academic</w:t>
      </w:r>
      <w:r>
        <w:rPr>
          <w:spacing w:val="-8"/>
        </w:rPr>
        <w:t xml:space="preserve"> </w:t>
      </w:r>
      <w:r>
        <w:rPr>
          <w:spacing w:val="-3"/>
        </w:rPr>
        <w:t>year</w:t>
      </w:r>
      <w:r>
        <w:rPr>
          <w:spacing w:val="-9"/>
        </w:rPr>
        <w:t xml:space="preserve"> </w:t>
      </w:r>
      <w:r>
        <w:rPr>
          <w:spacing w:val="-3"/>
        </w:rPr>
        <w:t>from</w:t>
      </w:r>
      <w:r>
        <w:rPr>
          <w:spacing w:val="-7"/>
        </w:rPr>
        <w:t xml:space="preserve"> </w:t>
      </w:r>
      <w:r>
        <w:t>a</w:t>
      </w:r>
      <w:r>
        <w:rPr>
          <w:spacing w:val="-14"/>
        </w:rPr>
        <w:t xml:space="preserve"> </w:t>
      </w:r>
      <w:r>
        <w:rPr>
          <w:spacing w:val="-3"/>
        </w:rPr>
        <w:t>slate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10"/>
        </w:rPr>
        <w:t xml:space="preserve"> </w:t>
      </w:r>
      <w:r>
        <w:rPr>
          <w:spacing w:val="-1"/>
        </w:rPr>
        <w:t>nominees</w:t>
      </w:r>
      <w:r>
        <w:rPr>
          <w:spacing w:val="38"/>
          <w:w w:val="99"/>
        </w:rPr>
        <w:t xml:space="preserve"> </w:t>
      </w:r>
      <w:r>
        <w:rPr>
          <w:spacing w:val="-1"/>
        </w:rPr>
        <w:t>prepared</w:t>
      </w:r>
      <w:r>
        <w:rPr>
          <w:spacing w:val="-14"/>
        </w:rPr>
        <w:t xml:space="preserve"> </w:t>
      </w:r>
      <w:r>
        <w:rPr>
          <w:spacing w:val="2"/>
        </w:rPr>
        <w:t>by</w:t>
      </w:r>
      <w:r>
        <w:rPr>
          <w:spacing w:val="-14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Administrative</w:t>
      </w:r>
      <w:r>
        <w:rPr>
          <w:spacing w:val="-8"/>
        </w:rPr>
        <w:t xml:space="preserve"> </w:t>
      </w:r>
      <w:r>
        <w:rPr>
          <w:spacing w:val="-1"/>
        </w:rPr>
        <w:t>Assistant</w:t>
      </w:r>
      <w:r>
        <w:rPr>
          <w:spacing w:val="-12"/>
        </w:rPr>
        <w:t xml:space="preserve"> </w:t>
      </w:r>
      <w:r>
        <w:rPr>
          <w:spacing w:val="-1"/>
        </w:rPr>
        <w:t>with</w:t>
      </w:r>
      <w:r>
        <w:rPr>
          <w:spacing w:val="-11"/>
        </w:rPr>
        <w:t xml:space="preserve"> </w:t>
      </w:r>
      <w:r>
        <w:rPr>
          <w:spacing w:val="-1"/>
        </w:rPr>
        <w:t>additional</w:t>
      </w:r>
      <w:r>
        <w:rPr>
          <w:spacing w:val="-14"/>
        </w:rPr>
        <w:t xml:space="preserve"> </w:t>
      </w:r>
      <w:r>
        <w:rPr>
          <w:spacing w:val="-1"/>
        </w:rPr>
        <w:t>nominees</w:t>
      </w:r>
      <w:r>
        <w:rPr>
          <w:spacing w:val="-10"/>
        </w:rPr>
        <w:t xml:space="preserve"> </w:t>
      </w:r>
      <w:r>
        <w:rPr>
          <w:spacing w:val="-3"/>
        </w:rPr>
        <w:t>from</w:t>
      </w:r>
      <w:r>
        <w:rPr>
          <w:spacing w:val="-7"/>
        </w:rPr>
        <w:t xml:space="preserve"> </w:t>
      </w:r>
      <w:r>
        <w:rPr>
          <w:spacing w:val="-1"/>
        </w:rPr>
        <w:t>the</w:t>
      </w:r>
      <w:r>
        <w:rPr>
          <w:spacing w:val="-7"/>
        </w:rPr>
        <w:t xml:space="preserve"> </w:t>
      </w:r>
      <w:r>
        <w:rPr>
          <w:spacing w:val="-3"/>
        </w:rPr>
        <w:t>floor,</w:t>
      </w:r>
      <w:r>
        <w:rPr>
          <w:spacing w:val="-13"/>
        </w:rPr>
        <w:t xml:space="preserve"> </w:t>
      </w:r>
      <w:r>
        <w:rPr>
          <w:spacing w:val="-2"/>
        </w:rPr>
        <w:t>if</w:t>
      </w:r>
      <w:r>
        <w:rPr>
          <w:spacing w:val="-8"/>
        </w:rPr>
        <w:t xml:space="preserve"> </w:t>
      </w:r>
      <w:r>
        <w:rPr>
          <w:spacing w:val="-6"/>
        </w:rPr>
        <w:t>any.</w:t>
      </w:r>
      <w:r>
        <w:rPr>
          <w:spacing w:val="-12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official</w:t>
      </w:r>
      <w:r>
        <w:rPr>
          <w:spacing w:val="34"/>
          <w:w w:val="99"/>
        </w:rPr>
        <w:t xml:space="preserve"> </w:t>
      </w:r>
      <w:r>
        <w:rPr>
          <w:spacing w:val="-1"/>
        </w:rPr>
        <w:t>results</w:t>
      </w:r>
      <w:r>
        <w:rPr>
          <w:spacing w:val="-9"/>
        </w:rPr>
        <w:t xml:space="preserve"> </w:t>
      </w:r>
      <w:r>
        <w:rPr>
          <w:spacing w:val="-2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2"/>
        </w:rPr>
        <w:t>vote</w:t>
      </w:r>
      <w:r>
        <w:rPr>
          <w:spacing w:val="-11"/>
        </w:rPr>
        <w:t xml:space="preserve"> </w:t>
      </w:r>
      <w:r>
        <w:rPr>
          <w:spacing w:val="-1"/>
        </w:rPr>
        <w:t>shall</w:t>
      </w:r>
      <w:r>
        <w:rPr>
          <w:spacing w:val="-14"/>
        </w:rPr>
        <w:t xml:space="preserve"> </w:t>
      </w:r>
      <w:r>
        <w:rPr>
          <w:spacing w:val="-1"/>
        </w:rPr>
        <w:t>be</w:t>
      </w:r>
      <w:r>
        <w:rPr>
          <w:spacing w:val="-9"/>
        </w:rPr>
        <w:t xml:space="preserve"> </w:t>
      </w:r>
      <w:r>
        <w:rPr>
          <w:spacing w:val="-1"/>
        </w:rPr>
        <w:t>officially</w:t>
      </w:r>
      <w:r>
        <w:rPr>
          <w:spacing w:val="-16"/>
        </w:rPr>
        <w:t xml:space="preserve"> </w:t>
      </w:r>
      <w:r>
        <w:rPr>
          <w:spacing w:val="-1"/>
        </w:rPr>
        <w:t>announced</w:t>
      </w:r>
      <w:r>
        <w:rPr>
          <w:spacing w:val="-10"/>
        </w:rPr>
        <w:t xml:space="preserve"> </w:t>
      </w:r>
      <w:r>
        <w:rPr>
          <w:spacing w:val="-1"/>
        </w:rPr>
        <w:t>at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9"/>
        </w:rPr>
        <w:t xml:space="preserve"> </w:t>
      </w:r>
      <w:r>
        <w:rPr>
          <w:spacing w:val="-1"/>
        </w:rPr>
        <w:t>final</w:t>
      </w:r>
      <w:r>
        <w:rPr>
          <w:spacing w:val="-9"/>
        </w:rPr>
        <w:t xml:space="preserve"> </w:t>
      </w:r>
      <w:r>
        <w:rPr>
          <w:spacing w:val="-1"/>
        </w:rPr>
        <w:t>meeting</w:t>
      </w:r>
      <w:r>
        <w:rPr>
          <w:spacing w:val="-11"/>
        </w:rPr>
        <w:t xml:space="preserve"> </w:t>
      </w:r>
      <w:r>
        <w:rPr>
          <w:spacing w:val="-2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academic</w:t>
      </w:r>
      <w:r>
        <w:rPr>
          <w:spacing w:val="-6"/>
        </w:rPr>
        <w:t xml:space="preserve"> </w:t>
      </w:r>
      <w:r>
        <w:rPr>
          <w:spacing w:val="-1"/>
        </w:rPr>
        <w:t>year.</w:t>
      </w:r>
      <w:r>
        <w:rPr>
          <w:spacing w:val="-10"/>
        </w:rPr>
        <w:t xml:space="preserve"> </w:t>
      </w:r>
      <w:r>
        <w:rPr>
          <w:spacing w:val="-1"/>
        </w:rPr>
        <w:t>In</w:t>
      </w:r>
      <w:r>
        <w:rPr>
          <w:spacing w:val="-11"/>
        </w:rPr>
        <w:t xml:space="preserve"> </w:t>
      </w:r>
      <w:r>
        <w:rPr>
          <w:spacing w:val="-1"/>
        </w:rPr>
        <w:t>contested</w:t>
      </w:r>
      <w:r>
        <w:rPr>
          <w:spacing w:val="34"/>
          <w:w w:val="99"/>
        </w:rPr>
        <w:t xml:space="preserve"> </w:t>
      </w:r>
      <w:r>
        <w:rPr>
          <w:spacing w:val="-1"/>
        </w:rPr>
        <w:t>elections,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rPr>
          <w:spacing w:val="-2"/>
        </w:rPr>
        <w:t>vote</w:t>
      </w:r>
      <w:r>
        <w:rPr>
          <w:spacing w:val="-11"/>
        </w:rPr>
        <w:t xml:space="preserve"> </w:t>
      </w:r>
      <w:r>
        <w:rPr>
          <w:spacing w:val="-1"/>
        </w:rPr>
        <w:t>shall</w:t>
      </w:r>
      <w:r>
        <w:rPr>
          <w:spacing w:val="-11"/>
        </w:rPr>
        <w:t xml:space="preserve"> </w:t>
      </w:r>
      <w:r>
        <w:rPr>
          <w:spacing w:val="-1"/>
        </w:rPr>
        <w:t>be</w:t>
      </w:r>
      <w:r>
        <w:rPr>
          <w:spacing w:val="-8"/>
        </w:rPr>
        <w:t xml:space="preserve"> </w:t>
      </w:r>
      <w:r>
        <w:rPr>
          <w:spacing w:val="2"/>
        </w:rPr>
        <w:t>by</w:t>
      </w:r>
      <w:r>
        <w:rPr>
          <w:spacing w:val="-13"/>
        </w:rPr>
        <w:t xml:space="preserve"> </w:t>
      </w:r>
      <w:r>
        <w:rPr>
          <w:spacing w:val="-1"/>
        </w:rPr>
        <w:t>electronic</w:t>
      </w:r>
      <w:r>
        <w:rPr>
          <w:spacing w:val="-9"/>
        </w:rPr>
        <w:t xml:space="preserve"> </w:t>
      </w:r>
      <w:r>
        <w:rPr>
          <w:spacing w:val="-1"/>
        </w:rPr>
        <w:t>ballot</w:t>
      </w:r>
      <w:r>
        <w:rPr>
          <w:spacing w:val="-10"/>
        </w:rPr>
        <w:t xml:space="preserve"> </w:t>
      </w:r>
      <w:r>
        <w:rPr>
          <w:spacing w:val="-1"/>
        </w:rPr>
        <w:t>and</w:t>
      </w:r>
      <w:r>
        <w:rPr>
          <w:spacing w:val="-9"/>
        </w:rPr>
        <w:t xml:space="preserve"> </w:t>
      </w:r>
      <w:r>
        <w:rPr>
          <w:spacing w:val="-1"/>
        </w:rPr>
        <w:t>election</w:t>
      </w:r>
      <w:r>
        <w:rPr>
          <w:spacing w:val="-12"/>
        </w:rPr>
        <w:t xml:space="preserve"> </w:t>
      </w:r>
      <w:r>
        <w:rPr>
          <w:spacing w:val="-1"/>
        </w:rPr>
        <w:t>shall</w:t>
      </w:r>
      <w:r>
        <w:rPr>
          <w:spacing w:val="-7"/>
        </w:rPr>
        <w:t xml:space="preserve"> </w:t>
      </w:r>
      <w:r>
        <w:rPr>
          <w:spacing w:val="-1"/>
        </w:rPr>
        <w:t>be</w:t>
      </w:r>
      <w:r>
        <w:rPr>
          <w:spacing w:val="-12"/>
        </w:rPr>
        <w:t xml:space="preserve"> </w:t>
      </w:r>
      <w:r>
        <w:rPr>
          <w:spacing w:val="2"/>
        </w:rPr>
        <w:t>by</w:t>
      </w:r>
      <w:r>
        <w:rPr>
          <w:spacing w:val="-11"/>
        </w:rPr>
        <w:t xml:space="preserve"> </w:t>
      </w:r>
      <w:r>
        <w:t>a</w:t>
      </w:r>
      <w:r>
        <w:rPr>
          <w:spacing w:val="-8"/>
        </w:rPr>
        <w:t xml:space="preserve"> </w:t>
      </w:r>
      <w:r>
        <w:rPr>
          <w:spacing w:val="-1"/>
        </w:rPr>
        <w:t>plurality</w:t>
      </w:r>
      <w:r>
        <w:rPr>
          <w:spacing w:val="-15"/>
        </w:rPr>
        <w:t xml:space="preserve"> </w:t>
      </w:r>
      <w:r>
        <w:rPr>
          <w:spacing w:val="-1"/>
        </w:rPr>
        <w:t>of</w:t>
      </w:r>
      <w:r>
        <w:rPr>
          <w:spacing w:val="-4"/>
        </w:rPr>
        <w:t xml:space="preserve"> </w:t>
      </w:r>
      <w:r>
        <w:rPr>
          <w:spacing w:val="-1"/>
        </w:rPr>
        <w:t>votes</w:t>
      </w:r>
      <w:r>
        <w:rPr>
          <w:spacing w:val="-13"/>
        </w:rPr>
        <w:t xml:space="preserve"> </w:t>
      </w:r>
      <w:r>
        <w:rPr>
          <w:spacing w:val="1"/>
        </w:rPr>
        <w:t>cast.</w:t>
      </w:r>
    </w:p>
    <w:p w14:paraId="1BE4E417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370F1674" w14:textId="77777777" w:rsidR="00C4459B" w:rsidRDefault="00C4459B">
      <w:pPr>
        <w:spacing w:before="7"/>
        <w:rPr>
          <w:rFonts w:ascii="Arial" w:eastAsia="Arial" w:hAnsi="Arial" w:cs="Arial"/>
          <w:sz w:val="19"/>
          <w:szCs w:val="19"/>
        </w:rPr>
      </w:pPr>
    </w:p>
    <w:p w14:paraId="58DD40A6" w14:textId="77777777" w:rsidR="00C4459B" w:rsidRDefault="006936F6">
      <w:pPr>
        <w:tabs>
          <w:tab w:val="left" w:pos="1619"/>
        </w:tabs>
        <w:ind w:left="540"/>
        <w:rPr>
          <w:rFonts w:ascii="Arial" w:eastAsia="Arial" w:hAnsi="Arial" w:cs="Arial"/>
          <w:sz w:val="20"/>
          <w:szCs w:val="20"/>
        </w:rPr>
      </w:pPr>
      <w:bookmarkStart w:id="1067" w:name="_bookmark32"/>
      <w:bookmarkEnd w:id="1067"/>
      <w:r>
        <w:rPr>
          <w:rFonts w:ascii="Times New Roman"/>
          <w:spacing w:val="-1"/>
          <w:sz w:val="20"/>
        </w:rPr>
        <w:t>Section</w:t>
      </w:r>
      <w:r>
        <w:rPr>
          <w:rFonts w:ascii="Times New Roman"/>
          <w:spacing w:val="-19"/>
          <w:sz w:val="20"/>
        </w:rPr>
        <w:t xml:space="preserve"> </w:t>
      </w:r>
      <w:r>
        <w:rPr>
          <w:rFonts w:ascii="Times New Roman"/>
          <w:sz w:val="20"/>
        </w:rPr>
        <w:t>D.</w:t>
      </w:r>
      <w:r>
        <w:rPr>
          <w:rFonts w:ascii="Times New Roman"/>
          <w:sz w:val="20"/>
        </w:rPr>
        <w:tab/>
      </w:r>
      <w:r>
        <w:rPr>
          <w:rFonts w:ascii="Arial"/>
          <w:b/>
          <w:spacing w:val="-2"/>
          <w:sz w:val="20"/>
        </w:rPr>
        <w:t>Filling</w:t>
      </w:r>
      <w:r>
        <w:rPr>
          <w:rFonts w:ascii="Arial"/>
          <w:b/>
          <w:spacing w:val="-26"/>
          <w:sz w:val="20"/>
        </w:rPr>
        <w:t xml:space="preserve"> </w:t>
      </w:r>
      <w:r>
        <w:rPr>
          <w:rFonts w:ascii="Arial"/>
          <w:b/>
          <w:spacing w:val="-1"/>
          <w:sz w:val="20"/>
        </w:rPr>
        <w:t>Committee</w:t>
      </w:r>
      <w:r>
        <w:rPr>
          <w:rFonts w:ascii="Arial"/>
          <w:b/>
          <w:spacing w:val="-25"/>
          <w:sz w:val="20"/>
        </w:rPr>
        <w:t xml:space="preserve"> </w:t>
      </w:r>
      <w:r>
        <w:rPr>
          <w:rFonts w:ascii="Arial"/>
          <w:b/>
          <w:spacing w:val="-2"/>
          <w:sz w:val="20"/>
        </w:rPr>
        <w:t>Vacancies</w:t>
      </w:r>
    </w:p>
    <w:p w14:paraId="3B05F859" w14:textId="77777777" w:rsidR="00C4459B" w:rsidRDefault="00C4459B">
      <w:pPr>
        <w:spacing w:before="5"/>
        <w:rPr>
          <w:rFonts w:ascii="Arial" w:eastAsia="Arial" w:hAnsi="Arial" w:cs="Arial"/>
          <w:b/>
          <w:bCs/>
          <w:sz w:val="20"/>
          <w:szCs w:val="20"/>
        </w:rPr>
      </w:pPr>
    </w:p>
    <w:p w14:paraId="6F153237" w14:textId="77777777" w:rsidR="00C4459B" w:rsidRDefault="006936F6">
      <w:pPr>
        <w:pStyle w:val="BodyText"/>
        <w:ind w:left="539" w:right="488" w:firstLine="0"/>
      </w:pPr>
      <w:r>
        <w:rPr>
          <w:spacing w:val="-1"/>
        </w:rPr>
        <w:t>Vacancies</w:t>
      </w:r>
      <w:r>
        <w:rPr>
          <w:spacing w:val="-13"/>
        </w:rPr>
        <w:t xml:space="preserve"> </w:t>
      </w:r>
      <w:r>
        <w:rPr>
          <w:spacing w:val="-1"/>
        </w:rPr>
        <w:t>on</w:t>
      </w:r>
      <w:r>
        <w:rPr>
          <w:spacing w:val="-12"/>
        </w:rPr>
        <w:t xml:space="preserve"> </w:t>
      </w:r>
      <w:r>
        <w:rPr>
          <w:spacing w:val="-1"/>
        </w:rPr>
        <w:t>committees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-15"/>
        </w:rPr>
        <w:t xml:space="preserve"> </w:t>
      </w:r>
      <w:r>
        <w:rPr>
          <w:spacing w:val="-1"/>
        </w:rPr>
        <w:t>be</w:t>
      </w:r>
      <w:r>
        <w:rPr>
          <w:spacing w:val="-12"/>
        </w:rPr>
        <w:t xml:space="preserve"> </w:t>
      </w:r>
      <w:r>
        <w:rPr>
          <w:spacing w:val="-1"/>
        </w:rPr>
        <w:t>filled</w:t>
      </w:r>
      <w:r>
        <w:rPr>
          <w:spacing w:val="-12"/>
        </w:rPr>
        <w:t xml:space="preserve"> </w:t>
      </w:r>
      <w:r>
        <w:rPr>
          <w:spacing w:val="-1"/>
        </w:rPr>
        <w:t>as</w:t>
      </w:r>
      <w:r>
        <w:rPr>
          <w:spacing w:val="-13"/>
        </w:rPr>
        <w:t xml:space="preserve"> </w:t>
      </w:r>
      <w:r>
        <w:rPr>
          <w:spacing w:val="-1"/>
        </w:rPr>
        <w:t>quickly</w:t>
      </w:r>
      <w:r>
        <w:rPr>
          <w:spacing w:val="-19"/>
        </w:rPr>
        <w:t xml:space="preserve"> </w:t>
      </w:r>
      <w:r>
        <w:rPr>
          <w:spacing w:val="-1"/>
        </w:rPr>
        <w:t>as</w:t>
      </w:r>
      <w:r>
        <w:rPr>
          <w:spacing w:val="-13"/>
        </w:rPr>
        <w:t xml:space="preserve"> </w:t>
      </w:r>
      <w:r>
        <w:t>possible</w:t>
      </w:r>
      <w:r>
        <w:rPr>
          <w:spacing w:val="-12"/>
        </w:rPr>
        <w:t xml:space="preserve"> </w:t>
      </w:r>
      <w:r>
        <w:rPr>
          <w:spacing w:val="-1"/>
        </w:rPr>
        <w:t>following</w:t>
      </w:r>
      <w:r>
        <w:rPr>
          <w:spacing w:val="-14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rPr>
          <w:spacing w:val="-1"/>
        </w:rPr>
        <w:t>same</w:t>
      </w:r>
      <w:r>
        <w:rPr>
          <w:spacing w:val="-12"/>
        </w:rPr>
        <w:t xml:space="preserve"> </w:t>
      </w:r>
      <w:r>
        <w:rPr>
          <w:spacing w:val="-1"/>
        </w:rPr>
        <w:t>procedure</w:t>
      </w:r>
      <w:r>
        <w:rPr>
          <w:spacing w:val="-12"/>
        </w:rPr>
        <w:t xml:space="preserve"> </w:t>
      </w:r>
      <w:r>
        <w:rPr>
          <w:spacing w:val="-1"/>
        </w:rPr>
        <w:t>originally</w:t>
      </w:r>
      <w:r>
        <w:rPr>
          <w:spacing w:val="32"/>
          <w:w w:val="99"/>
        </w:rPr>
        <w:t xml:space="preserve"> </w:t>
      </w:r>
      <w:r>
        <w:rPr>
          <w:spacing w:val="-1"/>
        </w:rPr>
        <w:t>used</w:t>
      </w:r>
      <w:r>
        <w:rPr>
          <w:spacing w:val="-14"/>
        </w:rPr>
        <w:t xml:space="preserve"> </w:t>
      </w:r>
      <w:r>
        <w:rPr>
          <w:spacing w:val="-1"/>
        </w:rPr>
        <w:t>to</w:t>
      </w:r>
      <w:r>
        <w:rPr>
          <w:spacing w:val="-14"/>
        </w:rPr>
        <w:t xml:space="preserve"> </w:t>
      </w:r>
      <w:r>
        <w:rPr>
          <w:spacing w:val="-1"/>
        </w:rPr>
        <w:t>fill</w:t>
      </w:r>
      <w:r>
        <w:rPr>
          <w:spacing w:val="-15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rPr>
          <w:spacing w:val="-1"/>
        </w:rPr>
        <w:t>position.</w:t>
      </w:r>
      <w:r>
        <w:rPr>
          <w:spacing w:val="-13"/>
        </w:rPr>
        <w:t xml:space="preserve"> </w:t>
      </w:r>
      <w:r>
        <w:rPr>
          <w:spacing w:val="-1"/>
        </w:rPr>
        <w:t>Replacements</w:t>
      </w:r>
      <w:r>
        <w:rPr>
          <w:spacing w:val="-13"/>
        </w:rPr>
        <w:t xml:space="preserve"> </w:t>
      </w:r>
      <w:r>
        <w:rPr>
          <w:spacing w:val="-1"/>
        </w:rPr>
        <w:t>on</w:t>
      </w:r>
      <w:r>
        <w:rPr>
          <w:spacing w:val="-14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rPr>
          <w:spacing w:val="1"/>
        </w:rPr>
        <w:t>Steering</w:t>
      </w:r>
      <w:r>
        <w:rPr>
          <w:spacing w:val="-10"/>
        </w:rPr>
        <w:t xml:space="preserve"> </w:t>
      </w:r>
      <w:r>
        <w:rPr>
          <w:spacing w:val="-1"/>
        </w:rPr>
        <w:t>Committee</w:t>
      </w:r>
      <w:r>
        <w:rPr>
          <w:spacing w:val="-14"/>
        </w:rPr>
        <w:t xml:space="preserve"> </w:t>
      </w:r>
      <w:r>
        <w:t>and</w:t>
      </w:r>
      <w:r>
        <w:rPr>
          <w:spacing w:val="-13"/>
        </w:rPr>
        <w:t xml:space="preserve"> </w:t>
      </w:r>
      <w:r>
        <w:rPr>
          <w:spacing w:val="-1"/>
        </w:rPr>
        <w:t>Academic</w:t>
      </w:r>
      <w:r>
        <w:rPr>
          <w:spacing w:val="-13"/>
        </w:rPr>
        <w:t xml:space="preserve"> </w:t>
      </w:r>
      <w:r>
        <w:rPr>
          <w:spacing w:val="-1"/>
        </w:rPr>
        <w:t>Planning</w:t>
      </w:r>
      <w:r>
        <w:rPr>
          <w:spacing w:val="-14"/>
        </w:rPr>
        <w:t xml:space="preserve"> </w:t>
      </w:r>
      <w:r>
        <w:rPr>
          <w:spacing w:val="-1"/>
        </w:rPr>
        <w:t>and</w:t>
      </w:r>
      <w:r>
        <w:rPr>
          <w:spacing w:val="-8"/>
        </w:rPr>
        <w:t xml:space="preserve"> </w:t>
      </w:r>
      <w:r>
        <w:rPr>
          <w:spacing w:val="-1"/>
        </w:rPr>
        <w:t>Budget</w:t>
      </w:r>
      <w:r>
        <w:rPr>
          <w:spacing w:val="35"/>
        </w:rPr>
        <w:t xml:space="preserve"> </w:t>
      </w:r>
      <w:r>
        <w:rPr>
          <w:spacing w:val="-1"/>
        </w:rPr>
        <w:t>Committee</w:t>
      </w:r>
      <w:r>
        <w:rPr>
          <w:spacing w:val="-14"/>
        </w:rPr>
        <w:t xml:space="preserve"> </w:t>
      </w:r>
      <w:r>
        <w:rPr>
          <w:spacing w:val="-1"/>
        </w:rPr>
        <w:t>shall</w:t>
      </w:r>
      <w:r>
        <w:rPr>
          <w:spacing w:val="-14"/>
        </w:rPr>
        <w:t xml:space="preserve"> </w:t>
      </w:r>
      <w:r>
        <w:rPr>
          <w:spacing w:val="-2"/>
        </w:rPr>
        <w:t>serve</w:t>
      </w:r>
      <w:r>
        <w:rPr>
          <w:spacing w:val="-13"/>
        </w:rPr>
        <w:t xml:space="preserve"> </w:t>
      </w:r>
      <w:r>
        <w:rPr>
          <w:spacing w:val="-1"/>
        </w:rPr>
        <w:t>for</w:t>
      </w:r>
      <w:r>
        <w:rPr>
          <w:spacing w:val="-13"/>
        </w:rPr>
        <w:t xml:space="preserve"> </w:t>
      </w:r>
      <w:r>
        <w:rPr>
          <w:spacing w:val="-2"/>
        </w:rPr>
        <w:t>the</w:t>
      </w:r>
      <w:r>
        <w:rPr>
          <w:spacing w:val="-14"/>
        </w:rPr>
        <w:t xml:space="preserve"> </w:t>
      </w:r>
      <w:r>
        <w:rPr>
          <w:spacing w:val="-1"/>
        </w:rPr>
        <w:t>remainder</w:t>
      </w:r>
      <w:r>
        <w:rPr>
          <w:spacing w:val="-10"/>
        </w:rPr>
        <w:t xml:space="preserve"> </w:t>
      </w:r>
      <w:r>
        <w:rPr>
          <w:spacing w:val="-2"/>
        </w:rPr>
        <w:t>of</w:t>
      </w:r>
      <w:r>
        <w:rPr>
          <w:spacing w:val="-12"/>
        </w:rPr>
        <w:t xml:space="preserve"> </w:t>
      </w:r>
      <w:r>
        <w:rPr>
          <w:spacing w:val="-1"/>
        </w:rPr>
        <w:t>the</w:t>
      </w:r>
    </w:p>
    <w:p w14:paraId="1B34578D" w14:textId="77777777" w:rsidR="00C4459B" w:rsidRDefault="00C4459B">
      <w:pPr>
        <w:sectPr w:rsidR="00C4459B">
          <w:pgSz w:w="12240" w:h="15840"/>
          <w:pgMar w:top="940" w:right="1300" w:bottom="280" w:left="900" w:header="739" w:footer="0" w:gutter="0"/>
          <w:cols w:space="720"/>
        </w:sectPr>
      </w:pPr>
    </w:p>
    <w:p w14:paraId="420F8188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67E918EB" w14:textId="77777777" w:rsidR="00C4459B" w:rsidRDefault="00C4459B">
      <w:pPr>
        <w:spacing w:before="4"/>
        <w:rPr>
          <w:rFonts w:ascii="Arial" w:eastAsia="Arial" w:hAnsi="Arial" w:cs="Arial"/>
        </w:rPr>
      </w:pPr>
    </w:p>
    <w:p w14:paraId="746DD964" w14:textId="77777777" w:rsidR="00C4459B" w:rsidRDefault="00C4459B">
      <w:pPr>
        <w:rPr>
          <w:rFonts w:ascii="Arial" w:eastAsia="Arial" w:hAnsi="Arial" w:cs="Arial"/>
        </w:rPr>
        <w:sectPr w:rsidR="00C4459B">
          <w:pgSz w:w="12240" w:h="15840"/>
          <w:pgMar w:top="940" w:right="1280" w:bottom="280" w:left="1060" w:header="739" w:footer="0" w:gutter="0"/>
          <w:cols w:space="720"/>
        </w:sectPr>
      </w:pPr>
    </w:p>
    <w:p w14:paraId="3539D25B" w14:textId="77777777" w:rsidR="00C4459B" w:rsidRDefault="006936F6">
      <w:pPr>
        <w:pStyle w:val="BodyText"/>
        <w:spacing w:before="74"/>
        <w:ind w:left="380" w:firstLine="0"/>
      </w:pPr>
      <w:r>
        <w:rPr>
          <w:spacing w:val="-1"/>
        </w:rPr>
        <w:t>vacated</w:t>
      </w:r>
      <w:r>
        <w:rPr>
          <w:spacing w:val="-25"/>
        </w:rPr>
        <w:t xml:space="preserve"> </w:t>
      </w:r>
      <w:r>
        <w:t>term.</w:t>
      </w:r>
    </w:p>
    <w:p w14:paraId="0647BECF" w14:textId="77777777" w:rsidR="00C4459B" w:rsidRDefault="006936F6">
      <w:pPr>
        <w:pStyle w:val="Heading1"/>
        <w:spacing w:before="93" w:line="876" w:lineRule="exact"/>
        <w:ind w:left="1135" w:right="1735" w:hanging="847"/>
      </w:pPr>
      <w:r>
        <w:br w:type="column"/>
      </w:r>
      <w:bookmarkStart w:id="1068" w:name="Article_VII._Campus_Faculty_Senates:__Ar"/>
      <w:bookmarkEnd w:id="1068"/>
      <w:r>
        <w:rPr>
          <w:spacing w:val="-2"/>
        </w:rPr>
        <w:t>Article</w:t>
      </w:r>
      <w:r>
        <w:rPr>
          <w:spacing w:val="-1"/>
        </w:rPr>
        <w:t xml:space="preserve"> </w:t>
      </w:r>
      <w:r>
        <w:rPr>
          <w:spacing w:val="-2"/>
        </w:rPr>
        <w:t>VII.</w:t>
      </w:r>
      <w:r>
        <w:rPr>
          <w:spacing w:val="65"/>
        </w:rPr>
        <w:t xml:space="preserve"> </w:t>
      </w:r>
      <w:r>
        <w:rPr>
          <w:spacing w:val="-2"/>
        </w:rPr>
        <w:t>Campus</w:t>
      </w:r>
      <w:r>
        <w:rPr>
          <w:spacing w:val="-5"/>
        </w:rPr>
        <w:t xml:space="preserve"> </w:t>
      </w:r>
      <w:r>
        <w:rPr>
          <w:spacing w:val="-1"/>
        </w:rPr>
        <w:t>Faculty</w:t>
      </w:r>
      <w:r>
        <w:rPr>
          <w:spacing w:val="-9"/>
        </w:rPr>
        <w:t xml:space="preserve"> </w:t>
      </w:r>
      <w:r>
        <w:rPr>
          <w:spacing w:val="-2"/>
        </w:rPr>
        <w:t>Senates:</w:t>
      </w:r>
      <w:r>
        <w:t xml:space="preserve">  </w:t>
      </w:r>
      <w:r>
        <w:rPr>
          <w:spacing w:val="-2"/>
        </w:rPr>
        <w:t>Article</w:t>
      </w:r>
      <w:r>
        <w:rPr>
          <w:spacing w:val="-3"/>
        </w:rPr>
        <w:t xml:space="preserve"> Repealed</w:t>
      </w:r>
      <w:r>
        <w:rPr>
          <w:spacing w:val="48"/>
        </w:rPr>
        <w:t xml:space="preserve"> </w:t>
      </w:r>
      <w:bookmarkStart w:id="1069" w:name="_bookmark33"/>
      <w:bookmarkEnd w:id="1069"/>
      <w:r>
        <w:rPr>
          <w:spacing w:val="-2"/>
        </w:rPr>
        <w:t>Article</w:t>
      </w:r>
      <w:r>
        <w:rPr>
          <w:spacing w:val="-1"/>
        </w:rPr>
        <w:t xml:space="preserve"> </w:t>
      </w:r>
      <w:r>
        <w:rPr>
          <w:spacing w:val="-2"/>
        </w:rPr>
        <w:t>VIII.</w:t>
      </w:r>
      <w:r>
        <w:rPr>
          <w:spacing w:val="-4"/>
        </w:rPr>
        <w:t xml:space="preserve"> </w:t>
      </w:r>
      <w:r>
        <w:rPr>
          <w:spacing w:val="-2"/>
        </w:rPr>
        <w:t>College</w:t>
      </w:r>
      <w:r>
        <w:rPr>
          <w:spacing w:val="-6"/>
        </w:rPr>
        <w:t xml:space="preserve"> </w:t>
      </w:r>
      <w:r>
        <w:rPr>
          <w:spacing w:val="-1"/>
        </w:rPr>
        <w:t>Faculty</w:t>
      </w:r>
      <w:r>
        <w:rPr>
          <w:spacing w:val="-9"/>
        </w:rPr>
        <w:t xml:space="preserve"> </w:t>
      </w:r>
      <w:r>
        <w:rPr>
          <w:spacing w:val="-2"/>
        </w:rPr>
        <w:t>Assemblies</w:t>
      </w:r>
    </w:p>
    <w:p w14:paraId="096FC533" w14:textId="77777777" w:rsidR="00C4459B" w:rsidRDefault="00C4459B">
      <w:pPr>
        <w:spacing w:line="876" w:lineRule="exact"/>
        <w:sectPr w:rsidR="00C4459B">
          <w:type w:val="continuous"/>
          <w:pgSz w:w="12240" w:h="15840"/>
          <w:pgMar w:top="660" w:right="1280" w:bottom="280" w:left="1060" w:header="720" w:footer="720" w:gutter="0"/>
          <w:cols w:num="2" w:space="720" w:equalWidth="0">
            <w:col w:w="1578" w:space="40"/>
            <w:col w:w="8282"/>
          </w:cols>
        </w:sectPr>
      </w:pPr>
    </w:p>
    <w:p w14:paraId="1FECD945" w14:textId="77777777" w:rsidR="00C4459B" w:rsidRDefault="006936F6">
      <w:pPr>
        <w:tabs>
          <w:tab w:val="left" w:pos="1459"/>
        </w:tabs>
        <w:spacing w:before="107"/>
        <w:ind w:left="380"/>
        <w:rPr>
          <w:rFonts w:ascii="Arial" w:eastAsia="Arial" w:hAnsi="Arial" w:cs="Arial"/>
          <w:sz w:val="20"/>
          <w:szCs w:val="20"/>
        </w:rPr>
      </w:pPr>
      <w:bookmarkStart w:id="1070" w:name="_bookmark34"/>
      <w:bookmarkEnd w:id="1070"/>
      <w:r>
        <w:rPr>
          <w:rFonts w:ascii="Times New Roman"/>
          <w:spacing w:val="-1"/>
          <w:sz w:val="20"/>
        </w:rPr>
        <w:t>Section</w:t>
      </w:r>
      <w:r>
        <w:rPr>
          <w:rFonts w:ascii="Times New Roman"/>
          <w:spacing w:val="-17"/>
          <w:sz w:val="20"/>
        </w:rPr>
        <w:t xml:space="preserve"> </w:t>
      </w:r>
      <w:r>
        <w:rPr>
          <w:rFonts w:ascii="Times New Roman"/>
          <w:spacing w:val="-3"/>
          <w:sz w:val="20"/>
        </w:rPr>
        <w:t>A.</w:t>
      </w:r>
      <w:r>
        <w:rPr>
          <w:rFonts w:ascii="Times New Roman"/>
          <w:spacing w:val="-3"/>
          <w:sz w:val="20"/>
        </w:rPr>
        <w:tab/>
      </w:r>
      <w:r>
        <w:rPr>
          <w:rFonts w:ascii="Arial"/>
          <w:b/>
          <w:spacing w:val="-1"/>
          <w:sz w:val="20"/>
        </w:rPr>
        <w:t>Purpose</w:t>
      </w:r>
    </w:p>
    <w:p w14:paraId="5C57F831" w14:textId="77777777" w:rsidR="00C4459B" w:rsidRDefault="00C4459B">
      <w:pPr>
        <w:spacing w:before="5"/>
        <w:rPr>
          <w:rFonts w:ascii="Arial" w:eastAsia="Arial" w:hAnsi="Arial" w:cs="Arial"/>
          <w:b/>
          <w:bCs/>
          <w:sz w:val="20"/>
          <w:szCs w:val="20"/>
        </w:rPr>
      </w:pPr>
    </w:p>
    <w:p w14:paraId="35D95E9F" w14:textId="77777777" w:rsidR="00C4459B" w:rsidRDefault="006936F6">
      <w:pPr>
        <w:pStyle w:val="BodyText"/>
        <w:ind w:left="380" w:right="403" w:firstLine="0"/>
      </w:pPr>
      <w:r>
        <w:rPr>
          <w:spacing w:val="-1"/>
        </w:rPr>
        <w:t>Each</w:t>
      </w:r>
      <w:r>
        <w:rPr>
          <w:spacing w:val="-14"/>
        </w:rPr>
        <w:t xml:space="preserve"> </w:t>
      </w:r>
      <w:r>
        <w:rPr>
          <w:spacing w:val="-1"/>
        </w:rPr>
        <w:t>college</w:t>
      </w:r>
      <w:r>
        <w:rPr>
          <w:spacing w:val="-13"/>
        </w:rPr>
        <w:t xml:space="preserve"> </w:t>
      </w:r>
      <w:r>
        <w:t>shall</w:t>
      </w:r>
      <w:r>
        <w:rPr>
          <w:spacing w:val="-15"/>
        </w:rPr>
        <w:t xml:space="preserve"> </w:t>
      </w:r>
      <w:r>
        <w:rPr>
          <w:spacing w:val="-1"/>
        </w:rPr>
        <w:t>establish</w:t>
      </w:r>
      <w:r>
        <w:rPr>
          <w:spacing w:val="-12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faculty</w:t>
      </w:r>
      <w:r>
        <w:rPr>
          <w:spacing w:val="-17"/>
        </w:rPr>
        <w:t xml:space="preserve"> </w:t>
      </w:r>
      <w:r>
        <w:t>assembly</w:t>
      </w:r>
      <w:r>
        <w:rPr>
          <w:spacing w:val="-19"/>
        </w:rPr>
        <w:t xml:space="preserve"> </w:t>
      </w:r>
      <w:r>
        <w:t>for</w:t>
      </w:r>
      <w:r>
        <w:rPr>
          <w:spacing w:val="-13"/>
        </w:rPr>
        <w:t xml:space="preserve"> </w:t>
      </w:r>
      <w:r>
        <w:rPr>
          <w:spacing w:val="-1"/>
        </w:rPr>
        <w:t>purposes</w:t>
      </w:r>
      <w:r>
        <w:rPr>
          <w:spacing w:val="-10"/>
        </w:rPr>
        <w:t xml:space="preserve"> </w:t>
      </w:r>
      <w:r>
        <w:rPr>
          <w:spacing w:val="-2"/>
        </w:rPr>
        <w:t>of</w:t>
      </w:r>
      <w:r>
        <w:rPr>
          <w:spacing w:val="-11"/>
        </w:rPr>
        <w:t xml:space="preserve"> </w:t>
      </w:r>
      <w:r>
        <w:t>faculty</w:t>
      </w:r>
      <w:r>
        <w:rPr>
          <w:spacing w:val="-16"/>
        </w:rPr>
        <w:t xml:space="preserve"> </w:t>
      </w:r>
      <w:r>
        <w:rPr>
          <w:spacing w:val="-1"/>
        </w:rPr>
        <w:t>governance</w:t>
      </w:r>
      <w:r>
        <w:rPr>
          <w:spacing w:val="-14"/>
        </w:rPr>
        <w:t xml:space="preserve"> </w:t>
      </w:r>
      <w:r>
        <w:rPr>
          <w:spacing w:val="-1"/>
        </w:rPr>
        <w:t>at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t>college</w:t>
      </w:r>
      <w:r>
        <w:rPr>
          <w:spacing w:val="-12"/>
        </w:rPr>
        <w:t xml:space="preserve"> </w:t>
      </w:r>
      <w:r>
        <w:rPr>
          <w:spacing w:val="-1"/>
        </w:rPr>
        <w:t>level.</w:t>
      </w:r>
      <w:r>
        <w:rPr>
          <w:spacing w:val="96"/>
          <w:w w:val="99"/>
        </w:rPr>
        <w:t xml:space="preserve"> </w:t>
      </w:r>
      <w:r>
        <w:t>The</w:t>
      </w:r>
      <w:r>
        <w:rPr>
          <w:spacing w:val="-15"/>
        </w:rPr>
        <w:t xml:space="preserve"> </w:t>
      </w:r>
      <w:r>
        <w:t>assembly</w:t>
      </w:r>
      <w:r>
        <w:rPr>
          <w:spacing w:val="-22"/>
        </w:rPr>
        <w:t xml:space="preserve"> </w:t>
      </w:r>
      <w:r>
        <w:t>shall</w:t>
      </w:r>
      <w:r>
        <w:rPr>
          <w:spacing w:val="-16"/>
        </w:rPr>
        <w:t xml:space="preserve"> </w:t>
      </w:r>
      <w:r>
        <w:rPr>
          <w:spacing w:val="-1"/>
        </w:rPr>
        <w:t>be</w:t>
      </w:r>
      <w:r>
        <w:rPr>
          <w:spacing w:val="-13"/>
        </w:rPr>
        <w:t xml:space="preserve"> </w:t>
      </w:r>
      <w:r>
        <w:t>primarily</w:t>
      </w:r>
      <w:r>
        <w:rPr>
          <w:spacing w:val="-20"/>
        </w:rPr>
        <w:t xml:space="preserve"> </w:t>
      </w:r>
      <w:r>
        <w:t>concerned</w:t>
      </w:r>
      <w:r>
        <w:rPr>
          <w:spacing w:val="-13"/>
        </w:rPr>
        <w:t xml:space="preserve"> </w:t>
      </w:r>
      <w:r>
        <w:rPr>
          <w:spacing w:val="-1"/>
        </w:rPr>
        <w:t>with:</w:t>
      </w:r>
    </w:p>
    <w:p w14:paraId="6F0FC609" w14:textId="77777777" w:rsidR="00C4459B" w:rsidRDefault="006936F6">
      <w:pPr>
        <w:pStyle w:val="BodyText"/>
        <w:numPr>
          <w:ilvl w:val="0"/>
          <w:numId w:val="4"/>
        </w:numPr>
        <w:tabs>
          <w:tab w:val="left" w:pos="1100"/>
        </w:tabs>
        <w:spacing w:line="229" w:lineRule="exact"/>
      </w:pPr>
      <w:r>
        <w:t>matters</w:t>
      </w:r>
      <w:r>
        <w:rPr>
          <w:spacing w:val="-16"/>
        </w:rPr>
        <w:t xml:space="preserve"> </w:t>
      </w:r>
      <w:r>
        <w:rPr>
          <w:spacing w:val="-2"/>
        </w:rPr>
        <w:t>of</w:t>
      </w:r>
      <w:r>
        <w:rPr>
          <w:spacing w:val="-18"/>
        </w:rPr>
        <w:t xml:space="preserve"> </w:t>
      </w:r>
      <w:r>
        <w:rPr>
          <w:spacing w:val="-1"/>
        </w:rPr>
        <w:t>college</w:t>
      </w:r>
      <w:r>
        <w:rPr>
          <w:spacing w:val="-19"/>
        </w:rPr>
        <w:t xml:space="preserve"> </w:t>
      </w:r>
      <w:r>
        <w:rPr>
          <w:spacing w:val="-1"/>
        </w:rPr>
        <w:t>educational</w:t>
      </w:r>
      <w:r>
        <w:rPr>
          <w:spacing w:val="-16"/>
        </w:rPr>
        <w:t xml:space="preserve"> </w:t>
      </w:r>
      <w:r>
        <w:rPr>
          <w:spacing w:val="-1"/>
        </w:rPr>
        <w:t>policy,</w:t>
      </w:r>
      <w:r>
        <w:rPr>
          <w:spacing w:val="-15"/>
        </w:rPr>
        <w:t xml:space="preserve"> </w:t>
      </w:r>
      <w:r>
        <w:rPr>
          <w:spacing w:val="-1"/>
        </w:rPr>
        <w:t>including</w:t>
      </w:r>
      <w:r>
        <w:rPr>
          <w:spacing w:val="-18"/>
        </w:rPr>
        <w:t xml:space="preserve"> </w:t>
      </w:r>
      <w:r>
        <w:t>curriculum,</w:t>
      </w:r>
      <w:r>
        <w:rPr>
          <w:spacing w:val="-18"/>
        </w:rPr>
        <w:t xml:space="preserve"> </w:t>
      </w:r>
      <w:r>
        <w:rPr>
          <w:spacing w:val="-1"/>
        </w:rPr>
        <w:t>admissions,</w:t>
      </w:r>
      <w:r>
        <w:rPr>
          <w:spacing w:val="-16"/>
        </w:rPr>
        <w:t xml:space="preserve"> </w:t>
      </w:r>
      <w:r>
        <w:rPr>
          <w:spacing w:val="-2"/>
        </w:rPr>
        <w:t>and</w:t>
      </w:r>
      <w:r>
        <w:rPr>
          <w:spacing w:val="-16"/>
        </w:rPr>
        <w:t xml:space="preserve"> </w:t>
      </w:r>
      <w:r>
        <w:rPr>
          <w:spacing w:val="-1"/>
        </w:rPr>
        <w:t>degree</w:t>
      </w:r>
      <w:r>
        <w:rPr>
          <w:spacing w:val="-19"/>
        </w:rPr>
        <w:t xml:space="preserve"> </w:t>
      </w:r>
      <w:r>
        <w:t>programs;</w:t>
      </w:r>
    </w:p>
    <w:p w14:paraId="4B2D4406" w14:textId="77777777" w:rsidR="00C4459B" w:rsidRDefault="006936F6">
      <w:pPr>
        <w:pStyle w:val="BodyText"/>
        <w:numPr>
          <w:ilvl w:val="0"/>
          <w:numId w:val="4"/>
        </w:numPr>
        <w:tabs>
          <w:tab w:val="left" w:pos="1100"/>
        </w:tabs>
        <w:spacing w:line="229" w:lineRule="exact"/>
      </w:pPr>
      <w:r>
        <w:t>matters</w:t>
      </w:r>
      <w:r>
        <w:rPr>
          <w:spacing w:val="-14"/>
        </w:rPr>
        <w:t xml:space="preserve"> </w:t>
      </w:r>
      <w:r>
        <w:rPr>
          <w:spacing w:val="-2"/>
        </w:rPr>
        <w:t>of</w:t>
      </w:r>
      <w:r>
        <w:rPr>
          <w:spacing w:val="-13"/>
        </w:rPr>
        <w:t xml:space="preserve"> </w:t>
      </w:r>
      <w:r>
        <w:rPr>
          <w:spacing w:val="-1"/>
        </w:rPr>
        <w:t>general</w:t>
      </w:r>
      <w:r>
        <w:rPr>
          <w:spacing w:val="-16"/>
        </w:rPr>
        <w:t xml:space="preserve"> </w:t>
      </w:r>
      <w:r>
        <w:rPr>
          <w:spacing w:val="-1"/>
        </w:rPr>
        <w:t>college</w:t>
      </w:r>
      <w:r>
        <w:rPr>
          <w:spacing w:val="-15"/>
        </w:rPr>
        <w:t xml:space="preserve"> </w:t>
      </w:r>
      <w:r>
        <w:t>faculty</w:t>
      </w:r>
      <w:r>
        <w:rPr>
          <w:spacing w:val="-19"/>
        </w:rPr>
        <w:t xml:space="preserve"> </w:t>
      </w:r>
      <w:r>
        <w:rPr>
          <w:spacing w:val="-1"/>
        </w:rPr>
        <w:t>interest,</w:t>
      </w:r>
      <w:r>
        <w:rPr>
          <w:spacing w:val="-15"/>
        </w:rPr>
        <w:t xml:space="preserve"> </w:t>
      </w:r>
      <w:r>
        <w:rPr>
          <w:spacing w:val="-1"/>
        </w:rPr>
        <w:t>including</w:t>
      </w:r>
      <w:r>
        <w:rPr>
          <w:spacing w:val="-15"/>
        </w:rPr>
        <w:t xml:space="preserve"> </w:t>
      </w:r>
      <w:r>
        <w:rPr>
          <w:spacing w:val="-1"/>
        </w:rPr>
        <w:t>tenure,</w:t>
      </w:r>
      <w:r>
        <w:rPr>
          <w:spacing w:val="-14"/>
        </w:rPr>
        <w:t xml:space="preserve"> </w:t>
      </w:r>
      <w:r>
        <w:rPr>
          <w:spacing w:val="-1"/>
        </w:rPr>
        <w:t>hiring</w:t>
      </w:r>
      <w:r>
        <w:rPr>
          <w:spacing w:val="-15"/>
        </w:rPr>
        <w:t xml:space="preserve"> </w:t>
      </w:r>
      <w:r>
        <w:t>policies,</w:t>
      </w:r>
      <w:r>
        <w:rPr>
          <w:spacing w:val="-13"/>
        </w:rPr>
        <w:t xml:space="preserve"> </w:t>
      </w:r>
      <w:r>
        <w:rPr>
          <w:spacing w:val="-1"/>
        </w:rPr>
        <w:t>and</w:t>
      </w:r>
      <w:r>
        <w:rPr>
          <w:spacing w:val="-15"/>
        </w:rPr>
        <w:t xml:space="preserve"> </w:t>
      </w:r>
      <w:r>
        <w:rPr>
          <w:spacing w:val="-1"/>
        </w:rPr>
        <w:t>promotion;</w:t>
      </w:r>
    </w:p>
    <w:p w14:paraId="229784A8" w14:textId="77777777" w:rsidR="00C4459B" w:rsidRDefault="006936F6">
      <w:pPr>
        <w:pStyle w:val="BodyText"/>
        <w:numPr>
          <w:ilvl w:val="0"/>
          <w:numId w:val="4"/>
        </w:numPr>
        <w:tabs>
          <w:tab w:val="left" w:pos="1100"/>
        </w:tabs>
      </w:pPr>
      <w:r>
        <w:rPr>
          <w:spacing w:val="-1"/>
        </w:rPr>
        <w:t>student</w:t>
      </w:r>
      <w:r>
        <w:rPr>
          <w:spacing w:val="-26"/>
        </w:rPr>
        <w:t xml:space="preserve"> </w:t>
      </w:r>
      <w:r>
        <w:rPr>
          <w:spacing w:val="-1"/>
        </w:rPr>
        <w:t>affairs;</w:t>
      </w:r>
    </w:p>
    <w:p w14:paraId="29C8D8C8" w14:textId="77777777" w:rsidR="00C4459B" w:rsidRDefault="006936F6">
      <w:pPr>
        <w:pStyle w:val="BodyText"/>
        <w:numPr>
          <w:ilvl w:val="0"/>
          <w:numId w:val="4"/>
        </w:numPr>
        <w:tabs>
          <w:tab w:val="left" w:pos="1100"/>
        </w:tabs>
        <w:ind w:right="1158"/>
      </w:pPr>
      <w:r>
        <w:rPr>
          <w:spacing w:val="-1"/>
        </w:rPr>
        <w:t>administrative</w:t>
      </w:r>
      <w:r>
        <w:rPr>
          <w:spacing w:val="-20"/>
        </w:rPr>
        <w:t xml:space="preserve"> </w:t>
      </w:r>
      <w:r>
        <w:t>matters</w:t>
      </w:r>
      <w:r>
        <w:rPr>
          <w:spacing w:val="-14"/>
        </w:rPr>
        <w:t xml:space="preserve"> </w:t>
      </w:r>
      <w:r>
        <w:rPr>
          <w:spacing w:val="-2"/>
        </w:rPr>
        <w:t>of</w:t>
      </w:r>
      <w:r>
        <w:rPr>
          <w:spacing w:val="-14"/>
        </w:rPr>
        <w:t xml:space="preserve"> </w:t>
      </w:r>
      <w:r>
        <w:rPr>
          <w:spacing w:val="-1"/>
        </w:rPr>
        <w:t>general</w:t>
      </w:r>
      <w:r>
        <w:rPr>
          <w:spacing w:val="-18"/>
        </w:rPr>
        <w:t xml:space="preserve"> </w:t>
      </w:r>
      <w:r>
        <w:rPr>
          <w:spacing w:val="-1"/>
        </w:rPr>
        <w:t>college</w:t>
      </w:r>
      <w:r>
        <w:rPr>
          <w:spacing w:val="-15"/>
        </w:rPr>
        <w:t xml:space="preserve"> </w:t>
      </w:r>
      <w:r>
        <w:rPr>
          <w:spacing w:val="-1"/>
        </w:rPr>
        <w:t>interest,</w:t>
      </w:r>
      <w:r>
        <w:rPr>
          <w:spacing w:val="-15"/>
        </w:rPr>
        <w:t xml:space="preserve"> </w:t>
      </w:r>
      <w:r>
        <w:rPr>
          <w:spacing w:val="-1"/>
        </w:rPr>
        <w:t>including</w:t>
      </w:r>
      <w:r>
        <w:rPr>
          <w:spacing w:val="-16"/>
        </w:rPr>
        <w:t xml:space="preserve"> </w:t>
      </w:r>
      <w:r>
        <w:t>college</w:t>
      </w:r>
      <w:r>
        <w:rPr>
          <w:spacing w:val="-15"/>
        </w:rPr>
        <w:t xml:space="preserve"> </w:t>
      </w:r>
      <w:r>
        <w:rPr>
          <w:spacing w:val="-1"/>
        </w:rPr>
        <w:t>organization</w:t>
      </w:r>
      <w:r>
        <w:rPr>
          <w:spacing w:val="-14"/>
        </w:rPr>
        <w:t xml:space="preserve"> </w:t>
      </w:r>
      <w:r>
        <w:t>and</w:t>
      </w:r>
      <w:r>
        <w:rPr>
          <w:spacing w:val="-18"/>
        </w:rPr>
        <w:t xml:space="preserve"> </w:t>
      </w:r>
      <w:r>
        <w:rPr>
          <w:spacing w:val="-1"/>
        </w:rPr>
        <w:t>the</w:t>
      </w:r>
      <w:r>
        <w:rPr>
          <w:spacing w:val="40"/>
          <w:w w:val="99"/>
        </w:rPr>
        <w:t xml:space="preserve"> </w:t>
      </w:r>
      <w:r>
        <w:rPr>
          <w:spacing w:val="-1"/>
        </w:rPr>
        <w:t>coordination</w:t>
      </w:r>
      <w:r>
        <w:rPr>
          <w:spacing w:val="-16"/>
        </w:rPr>
        <w:t xml:space="preserve"> </w:t>
      </w:r>
      <w:r>
        <w:rPr>
          <w:spacing w:val="-2"/>
        </w:rPr>
        <w:t>of</w:t>
      </w:r>
      <w:r>
        <w:rPr>
          <w:spacing w:val="-13"/>
        </w:rPr>
        <w:t xml:space="preserve"> </w:t>
      </w:r>
      <w:r>
        <w:t>academic</w:t>
      </w:r>
      <w:r>
        <w:rPr>
          <w:spacing w:val="-14"/>
        </w:rPr>
        <w:t xml:space="preserve"> </w:t>
      </w:r>
      <w:r>
        <w:t>programs</w:t>
      </w:r>
      <w:r>
        <w:rPr>
          <w:spacing w:val="-15"/>
        </w:rPr>
        <w:t xml:space="preserve"> </w:t>
      </w:r>
      <w:r>
        <w:rPr>
          <w:spacing w:val="-1"/>
        </w:rPr>
        <w:t>at</w:t>
      </w:r>
      <w:r>
        <w:rPr>
          <w:spacing w:val="-19"/>
        </w:rPr>
        <w:t xml:space="preserve"> </w:t>
      </w:r>
      <w:r>
        <w:rPr>
          <w:spacing w:val="-1"/>
        </w:rPr>
        <w:t>multiple</w:t>
      </w:r>
      <w:r>
        <w:rPr>
          <w:spacing w:val="-15"/>
        </w:rPr>
        <w:t xml:space="preserve"> </w:t>
      </w:r>
      <w:r>
        <w:t>sites.</w:t>
      </w:r>
    </w:p>
    <w:p w14:paraId="19312988" w14:textId="77777777" w:rsidR="00C4459B" w:rsidRDefault="006936F6">
      <w:pPr>
        <w:pStyle w:val="BodyText"/>
        <w:ind w:left="379" w:firstLine="0"/>
      </w:pPr>
      <w:r>
        <w:t>The</w:t>
      </w:r>
      <w:r>
        <w:rPr>
          <w:spacing w:val="-13"/>
        </w:rPr>
        <w:t xml:space="preserve"> </w:t>
      </w:r>
      <w:r>
        <w:t>assembly</w:t>
      </w:r>
      <w:r>
        <w:rPr>
          <w:spacing w:val="-19"/>
        </w:rPr>
        <w:t xml:space="preserve"> </w:t>
      </w:r>
      <w:r>
        <w:t>shall</w:t>
      </w:r>
      <w:r>
        <w:rPr>
          <w:spacing w:val="-12"/>
        </w:rPr>
        <w:t xml:space="preserve"> </w:t>
      </w:r>
      <w:r>
        <w:rPr>
          <w:spacing w:val="-1"/>
        </w:rPr>
        <w:t>be</w:t>
      </w:r>
      <w:r>
        <w:rPr>
          <w:spacing w:val="-9"/>
        </w:rPr>
        <w:t xml:space="preserve"> </w:t>
      </w:r>
      <w:r>
        <w:t>advisory</w:t>
      </w:r>
      <w:r>
        <w:rPr>
          <w:spacing w:val="-18"/>
        </w:rPr>
        <w:t xml:space="preserve"> </w:t>
      </w:r>
      <w:r>
        <w:rPr>
          <w:spacing w:val="-1"/>
        </w:rPr>
        <w:t>to</w:t>
      </w:r>
      <w:r>
        <w:rPr>
          <w:spacing w:val="-13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Dean</w:t>
      </w:r>
      <w:r>
        <w:rPr>
          <w:spacing w:val="-10"/>
        </w:rPr>
        <w:t xml:space="preserve"> </w:t>
      </w:r>
      <w:r>
        <w:rPr>
          <w:spacing w:val="-1"/>
        </w:rPr>
        <w:t>in</w:t>
      </w:r>
      <w:r>
        <w:rPr>
          <w:spacing w:val="-11"/>
        </w:rPr>
        <w:t xml:space="preserve"> </w:t>
      </w:r>
      <w:r>
        <w:t>matters</w:t>
      </w:r>
      <w:r>
        <w:rPr>
          <w:spacing w:val="-9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planning</w:t>
      </w:r>
      <w:r>
        <w:rPr>
          <w:spacing w:val="-13"/>
        </w:rPr>
        <w:t xml:space="preserve"> </w:t>
      </w:r>
      <w:r>
        <w:rPr>
          <w:spacing w:val="-1"/>
        </w:rPr>
        <w:t>and</w:t>
      </w:r>
      <w:r>
        <w:rPr>
          <w:spacing w:val="-12"/>
        </w:rPr>
        <w:t xml:space="preserve"> </w:t>
      </w:r>
      <w:r>
        <w:rPr>
          <w:spacing w:val="-1"/>
        </w:rPr>
        <w:t>budgeting.</w:t>
      </w:r>
    </w:p>
    <w:p w14:paraId="0E12F4B7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0842CDB3" w14:textId="77777777" w:rsidR="00C4459B" w:rsidRDefault="006936F6">
      <w:pPr>
        <w:pStyle w:val="BodyText"/>
        <w:ind w:left="380" w:right="403" w:hanging="1"/>
      </w:pPr>
      <w:r>
        <w:rPr>
          <w:spacing w:val="-1"/>
        </w:rPr>
        <w:t>Each</w:t>
      </w:r>
      <w:r>
        <w:rPr>
          <w:spacing w:val="-13"/>
        </w:rPr>
        <w:t xml:space="preserve"> </w:t>
      </w:r>
      <w:r>
        <w:rPr>
          <w:spacing w:val="-1"/>
        </w:rPr>
        <w:t>college</w:t>
      </w:r>
      <w:r>
        <w:rPr>
          <w:spacing w:val="-12"/>
        </w:rPr>
        <w:t xml:space="preserve"> </w:t>
      </w:r>
      <w:r>
        <w:t>assembly</w:t>
      </w:r>
      <w:r>
        <w:rPr>
          <w:spacing w:val="-18"/>
        </w:rPr>
        <w:t xml:space="preserve"> </w:t>
      </w:r>
      <w:r>
        <w:t>shall</w:t>
      </w:r>
      <w:r>
        <w:rPr>
          <w:spacing w:val="-12"/>
        </w:rPr>
        <w:t xml:space="preserve"> </w:t>
      </w:r>
      <w:r>
        <w:rPr>
          <w:spacing w:val="-1"/>
        </w:rPr>
        <w:t>be</w:t>
      </w:r>
      <w:r>
        <w:rPr>
          <w:spacing w:val="-13"/>
        </w:rPr>
        <w:t xml:space="preserve"> </w:t>
      </w:r>
      <w:r>
        <w:t>responsible</w:t>
      </w:r>
      <w:r>
        <w:rPr>
          <w:spacing w:val="-11"/>
        </w:rPr>
        <w:t xml:space="preserve"> </w:t>
      </w:r>
      <w:r>
        <w:t>for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t>election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college</w:t>
      </w:r>
      <w:r>
        <w:rPr>
          <w:spacing w:val="-11"/>
        </w:rPr>
        <w:t xml:space="preserve"> </w:t>
      </w:r>
      <w:r>
        <w:t>members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2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UFS,</w:t>
      </w:r>
      <w:r>
        <w:rPr>
          <w:spacing w:val="-11"/>
        </w:rPr>
        <w:t xml:space="preserve"> </w:t>
      </w:r>
      <w:r>
        <w:rPr>
          <w:spacing w:val="-1"/>
        </w:rPr>
        <w:t>defined</w:t>
      </w:r>
      <w:r>
        <w:rPr>
          <w:spacing w:val="66"/>
          <w:w w:val="99"/>
        </w:rPr>
        <w:t xml:space="preserve"> </w:t>
      </w:r>
      <w:r>
        <w:rPr>
          <w:spacing w:val="-1"/>
        </w:rPr>
        <w:t>above.</w:t>
      </w:r>
      <w:r>
        <w:rPr>
          <w:spacing w:val="-13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rPr>
          <w:spacing w:val="-1"/>
        </w:rPr>
        <w:t>election</w:t>
      </w:r>
      <w:r>
        <w:rPr>
          <w:spacing w:val="-7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t>members</w:t>
      </w:r>
      <w:r>
        <w:rPr>
          <w:spacing w:val="-11"/>
        </w:rPr>
        <w:t xml:space="preserve"> </w:t>
      </w:r>
      <w:r>
        <w:rPr>
          <w:spacing w:val="-1"/>
        </w:rPr>
        <w:t>shall</w:t>
      </w:r>
      <w:r>
        <w:rPr>
          <w:spacing w:val="-11"/>
        </w:rPr>
        <w:t xml:space="preserve"> </w:t>
      </w:r>
      <w:r>
        <w:rPr>
          <w:spacing w:val="-1"/>
        </w:rPr>
        <w:t>be</w:t>
      </w:r>
      <w:r>
        <w:rPr>
          <w:spacing w:val="-10"/>
        </w:rPr>
        <w:t xml:space="preserve"> </w:t>
      </w:r>
      <w:r>
        <w:rPr>
          <w:spacing w:val="-1"/>
        </w:rPr>
        <w:t>in</w:t>
      </w:r>
      <w:r>
        <w:rPr>
          <w:spacing w:val="-11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Spring</w:t>
      </w:r>
      <w:r>
        <w:rPr>
          <w:spacing w:val="-10"/>
        </w:rPr>
        <w:t xml:space="preserve"> </w:t>
      </w:r>
      <w:r>
        <w:rPr>
          <w:spacing w:val="-1"/>
        </w:rPr>
        <w:t>term</w:t>
      </w:r>
      <w:r>
        <w:rPr>
          <w:spacing w:val="-4"/>
        </w:rPr>
        <w:t xml:space="preserve"> </w:t>
      </w:r>
      <w:r>
        <w:rPr>
          <w:spacing w:val="-1"/>
        </w:rPr>
        <w:t>each</w:t>
      </w:r>
      <w:r>
        <w:rPr>
          <w:spacing w:val="-9"/>
        </w:rPr>
        <w:t xml:space="preserve"> </w:t>
      </w:r>
      <w:r>
        <w:rPr>
          <w:spacing w:val="-2"/>
        </w:rPr>
        <w:t>year</w:t>
      </w:r>
      <w:r>
        <w:rPr>
          <w:spacing w:val="-9"/>
        </w:rPr>
        <w:t xml:space="preserve"> </w:t>
      </w:r>
      <w:r>
        <w:rPr>
          <w:spacing w:val="-1"/>
        </w:rPr>
        <w:t>and</w:t>
      </w:r>
      <w:r>
        <w:rPr>
          <w:spacing w:val="-10"/>
        </w:rPr>
        <w:t xml:space="preserve"> </w:t>
      </w:r>
      <w:r>
        <w:t>shall</w:t>
      </w:r>
      <w:r>
        <w:rPr>
          <w:spacing w:val="-12"/>
        </w:rPr>
        <w:t xml:space="preserve"> </w:t>
      </w:r>
      <w:r>
        <w:rPr>
          <w:spacing w:val="-1"/>
        </w:rPr>
        <w:t>be</w:t>
      </w:r>
      <w:r>
        <w:rPr>
          <w:spacing w:val="-8"/>
        </w:rPr>
        <w:t xml:space="preserve"> </w:t>
      </w:r>
      <w:r>
        <w:rPr>
          <w:spacing w:val="-1"/>
        </w:rPr>
        <w:t>completed</w:t>
      </w:r>
      <w:r>
        <w:rPr>
          <w:spacing w:val="-10"/>
        </w:rPr>
        <w:t xml:space="preserve"> </w:t>
      </w:r>
      <w:r>
        <w:rPr>
          <w:spacing w:val="2"/>
        </w:rPr>
        <w:t>by</w:t>
      </w:r>
      <w:r>
        <w:rPr>
          <w:spacing w:val="-16"/>
        </w:rPr>
        <w:t xml:space="preserve"> </w:t>
      </w:r>
      <w:r>
        <w:rPr>
          <w:spacing w:val="-1"/>
        </w:rPr>
        <w:t>April</w:t>
      </w:r>
      <w:r>
        <w:rPr>
          <w:spacing w:val="-11"/>
        </w:rPr>
        <w:t xml:space="preserve"> </w:t>
      </w:r>
      <w:r>
        <w:rPr>
          <w:spacing w:val="-1"/>
        </w:rPr>
        <w:t>1.</w:t>
      </w:r>
    </w:p>
    <w:p w14:paraId="05DA0EDE" w14:textId="77777777" w:rsidR="00C4459B" w:rsidRDefault="00C4459B">
      <w:pPr>
        <w:spacing w:before="5"/>
        <w:rPr>
          <w:rFonts w:ascii="Arial" w:eastAsia="Arial" w:hAnsi="Arial" w:cs="Arial"/>
          <w:sz w:val="19"/>
          <w:szCs w:val="19"/>
        </w:rPr>
      </w:pPr>
    </w:p>
    <w:p w14:paraId="19790F07" w14:textId="77777777" w:rsidR="00C4459B" w:rsidRDefault="006936F6">
      <w:pPr>
        <w:tabs>
          <w:tab w:val="left" w:pos="1459"/>
        </w:tabs>
        <w:ind w:left="380"/>
        <w:rPr>
          <w:rFonts w:ascii="Arial" w:eastAsia="Arial" w:hAnsi="Arial" w:cs="Arial"/>
          <w:sz w:val="20"/>
          <w:szCs w:val="20"/>
        </w:rPr>
      </w:pPr>
      <w:bookmarkStart w:id="1071" w:name="_bookmark35"/>
      <w:bookmarkEnd w:id="1071"/>
      <w:r>
        <w:rPr>
          <w:rFonts w:ascii="Times New Roman"/>
          <w:spacing w:val="-1"/>
          <w:sz w:val="20"/>
        </w:rPr>
        <w:t>Section</w:t>
      </w:r>
      <w:r>
        <w:rPr>
          <w:rFonts w:ascii="Times New Roman"/>
          <w:spacing w:val="-19"/>
          <w:sz w:val="20"/>
        </w:rPr>
        <w:t xml:space="preserve"> </w:t>
      </w:r>
      <w:r>
        <w:rPr>
          <w:rFonts w:ascii="Times New Roman"/>
          <w:sz w:val="20"/>
        </w:rPr>
        <w:t>B.</w:t>
      </w:r>
      <w:r>
        <w:rPr>
          <w:rFonts w:ascii="Times New Roman"/>
          <w:sz w:val="20"/>
        </w:rPr>
        <w:tab/>
      </w:r>
      <w:r>
        <w:rPr>
          <w:rFonts w:ascii="Arial"/>
          <w:b/>
          <w:spacing w:val="-1"/>
          <w:sz w:val="20"/>
        </w:rPr>
        <w:t>Membership</w:t>
      </w:r>
    </w:p>
    <w:p w14:paraId="544231BE" w14:textId="77777777" w:rsidR="00C4459B" w:rsidRDefault="00C4459B">
      <w:pPr>
        <w:spacing w:before="5"/>
        <w:rPr>
          <w:rFonts w:ascii="Arial" w:eastAsia="Arial" w:hAnsi="Arial" w:cs="Arial"/>
          <w:b/>
          <w:bCs/>
          <w:sz w:val="20"/>
          <w:szCs w:val="20"/>
        </w:rPr>
      </w:pPr>
    </w:p>
    <w:p w14:paraId="0A7B3AB1" w14:textId="77777777" w:rsidR="00C4459B" w:rsidRDefault="006936F6">
      <w:pPr>
        <w:pStyle w:val="BodyText"/>
        <w:ind w:left="379" w:firstLine="0"/>
      </w:pPr>
      <w:r>
        <w:rPr>
          <w:spacing w:val="-1"/>
        </w:rPr>
        <w:t>Membership</w:t>
      </w:r>
      <w:r>
        <w:rPr>
          <w:spacing w:val="-14"/>
        </w:rPr>
        <w:t xml:space="preserve"> </w:t>
      </w:r>
      <w:r>
        <w:rPr>
          <w:spacing w:val="-1"/>
        </w:rPr>
        <w:t>and</w:t>
      </w:r>
      <w:r>
        <w:rPr>
          <w:spacing w:val="-11"/>
        </w:rPr>
        <w:t xml:space="preserve"> </w:t>
      </w:r>
      <w:r>
        <w:rPr>
          <w:spacing w:val="-1"/>
        </w:rPr>
        <w:t>voting</w:t>
      </w:r>
      <w:r>
        <w:rPr>
          <w:spacing w:val="-11"/>
        </w:rPr>
        <w:t xml:space="preserve"> </w:t>
      </w:r>
      <w:r>
        <w:t>rights</w:t>
      </w:r>
      <w:r>
        <w:rPr>
          <w:spacing w:val="-10"/>
        </w:rPr>
        <w:t xml:space="preserve"> </w:t>
      </w:r>
      <w:r>
        <w:rPr>
          <w:spacing w:val="-1"/>
        </w:rPr>
        <w:t>in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college</w:t>
      </w:r>
      <w:r>
        <w:rPr>
          <w:spacing w:val="-8"/>
        </w:rPr>
        <w:t xml:space="preserve"> </w:t>
      </w:r>
      <w:r>
        <w:t>assembly</w:t>
      </w:r>
      <w:r>
        <w:rPr>
          <w:spacing w:val="-17"/>
        </w:rPr>
        <w:t xml:space="preserve"> </w:t>
      </w:r>
      <w:r>
        <w:t>shall</w:t>
      </w:r>
      <w:r>
        <w:rPr>
          <w:spacing w:val="-14"/>
        </w:rPr>
        <w:t xml:space="preserve"> </w:t>
      </w:r>
      <w:r>
        <w:rPr>
          <w:spacing w:val="-1"/>
        </w:rPr>
        <w:t>be</w:t>
      </w:r>
      <w:r>
        <w:rPr>
          <w:spacing w:val="-9"/>
        </w:rPr>
        <w:t xml:space="preserve"> </w:t>
      </w:r>
      <w:r>
        <w:rPr>
          <w:spacing w:val="-1"/>
        </w:rPr>
        <w:t>determined</w:t>
      </w:r>
      <w:r>
        <w:rPr>
          <w:spacing w:val="-14"/>
        </w:rPr>
        <w:t xml:space="preserve"> </w:t>
      </w:r>
      <w:r>
        <w:rPr>
          <w:spacing w:val="3"/>
        </w:rPr>
        <w:t>by</w:t>
      </w:r>
      <w:r>
        <w:rPr>
          <w:spacing w:val="-16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faculty</w:t>
      </w:r>
      <w:r>
        <w:rPr>
          <w:spacing w:val="-14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College.</w:t>
      </w:r>
    </w:p>
    <w:p w14:paraId="348744A9" w14:textId="77777777" w:rsidR="00C4459B" w:rsidRDefault="00C4459B">
      <w:pPr>
        <w:spacing w:before="7"/>
        <w:rPr>
          <w:rFonts w:ascii="Arial" w:eastAsia="Arial" w:hAnsi="Arial" w:cs="Arial"/>
          <w:sz w:val="19"/>
          <w:szCs w:val="19"/>
        </w:rPr>
      </w:pPr>
    </w:p>
    <w:p w14:paraId="4461CF40" w14:textId="77777777" w:rsidR="00C4459B" w:rsidRDefault="006936F6">
      <w:pPr>
        <w:tabs>
          <w:tab w:val="left" w:pos="1459"/>
        </w:tabs>
        <w:ind w:left="380"/>
        <w:rPr>
          <w:rFonts w:ascii="Arial" w:eastAsia="Arial" w:hAnsi="Arial" w:cs="Arial"/>
          <w:sz w:val="20"/>
          <w:szCs w:val="20"/>
        </w:rPr>
      </w:pPr>
      <w:bookmarkStart w:id="1072" w:name="_bookmark36"/>
      <w:bookmarkEnd w:id="1072"/>
      <w:r>
        <w:rPr>
          <w:rFonts w:ascii="Times New Roman"/>
          <w:spacing w:val="-1"/>
          <w:sz w:val="20"/>
        </w:rPr>
        <w:t>Section</w:t>
      </w:r>
      <w:r>
        <w:rPr>
          <w:rFonts w:ascii="Times New Roman"/>
          <w:spacing w:val="-19"/>
          <w:sz w:val="20"/>
        </w:rPr>
        <w:t xml:space="preserve"> </w:t>
      </w:r>
      <w:r>
        <w:rPr>
          <w:rFonts w:ascii="Times New Roman"/>
          <w:spacing w:val="-1"/>
          <w:sz w:val="20"/>
        </w:rPr>
        <w:t>C.</w:t>
      </w:r>
      <w:r>
        <w:rPr>
          <w:rFonts w:ascii="Times New Roman"/>
          <w:spacing w:val="-1"/>
          <w:sz w:val="20"/>
        </w:rPr>
        <w:tab/>
      </w:r>
      <w:r>
        <w:rPr>
          <w:rFonts w:ascii="Arial"/>
          <w:b/>
          <w:sz w:val="20"/>
        </w:rPr>
        <w:t>Bylaws</w:t>
      </w:r>
    </w:p>
    <w:p w14:paraId="7758AB81" w14:textId="77777777" w:rsidR="00C4459B" w:rsidRDefault="00C4459B">
      <w:pPr>
        <w:spacing w:before="3"/>
        <w:rPr>
          <w:rFonts w:ascii="Arial" w:eastAsia="Arial" w:hAnsi="Arial" w:cs="Arial"/>
          <w:b/>
          <w:bCs/>
          <w:sz w:val="20"/>
          <w:szCs w:val="20"/>
        </w:rPr>
      </w:pPr>
    </w:p>
    <w:p w14:paraId="1FB86B3A" w14:textId="77777777" w:rsidR="00C4459B" w:rsidRDefault="006936F6">
      <w:pPr>
        <w:pStyle w:val="BodyText"/>
        <w:spacing w:line="239" w:lineRule="auto"/>
        <w:ind w:left="380" w:right="469" w:firstLine="0"/>
      </w:pPr>
      <w:r>
        <w:rPr>
          <w:spacing w:val="-1"/>
        </w:rPr>
        <w:t>Each</w:t>
      </w:r>
      <w:r>
        <w:rPr>
          <w:spacing w:val="-14"/>
        </w:rPr>
        <w:t xml:space="preserve"> </w:t>
      </w:r>
      <w:r>
        <w:rPr>
          <w:spacing w:val="-1"/>
        </w:rPr>
        <w:t>college</w:t>
      </w:r>
      <w:r>
        <w:rPr>
          <w:spacing w:val="-13"/>
        </w:rPr>
        <w:t xml:space="preserve"> </w:t>
      </w:r>
      <w:r>
        <w:t>faculty</w:t>
      </w:r>
      <w:r>
        <w:rPr>
          <w:spacing w:val="-17"/>
        </w:rPr>
        <w:t xml:space="preserve"> </w:t>
      </w:r>
      <w:r>
        <w:t>assembly</w:t>
      </w:r>
      <w:r>
        <w:rPr>
          <w:spacing w:val="-19"/>
        </w:rPr>
        <w:t xml:space="preserve"> </w:t>
      </w:r>
      <w:r>
        <w:t>shall</w:t>
      </w:r>
      <w:r>
        <w:rPr>
          <w:spacing w:val="-12"/>
        </w:rPr>
        <w:t xml:space="preserve"> </w:t>
      </w:r>
      <w:r>
        <w:rPr>
          <w:spacing w:val="-1"/>
        </w:rPr>
        <w:t>adopt</w:t>
      </w:r>
      <w:r>
        <w:rPr>
          <w:spacing w:val="-9"/>
        </w:rPr>
        <w:t xml:space="preserve"> </w:t>
      </w:r>
      <w:r>
        <w:rPr>
          <w:spacing w:val="-1"/>
        </w:rPr>
        <w:t>written</w:t>
      </w:r>
      <w:r>
        <w:rPr>
          <w:spacing w:val="-12"/>
        </w:rPr>
        <w:t xml:space="preserve"> </w:t>
      </w:r>
      <w:r>
        <w:rPr>
          <w:spacing w:val="-1"/>
        </w:rPr>
        <w:t>Bylaws,</w:t>
      </w:r>
      <w:r>
        <w:rPr>
          <w:spacing w:val="-11"/>
        </w:rPr>
        <w:t xml:space="preserve"> </w:t>
      </w:r>
      <w:r>
        <w:rPr>
          <w:spacing w:val="-1"/>
        </w:rPr>
        <w:t>approved</w:t>
      </w:r>
      <w:r>
        <w:rPr>
          <w:spacing w:val="-14"/>
        </w:rPr>
        <w:t xml:space="preserve"> </w:t>
      </w:r>
      <w:r>
        <w:rPr>
          <w:spacing w:val="3"/>
        </w:rPr>
        <w:t>by</w:t>
      </w:r>
      <w:r>
        <w:rPr>
          <w:spacing w:val="-17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faculty</w:t>
      </w:r>
      <w:r>
        <w:rPr>
          <w:spacing w:val="-14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rPr>
          <w:spacing w:val="-1"/>
        </w:rPr>
        <w:t>college,</w:t>
      </w:r>
      <w:r>
        <w:rPr>
          <w:spacing w:val="-11"/>
        </w:rPr>
        <w:t xml:space="preserve"> </w:t>
      </w:r>
      <w:r>
        <w:rPr>
          <w:spacing w:val="-1"/>
        </w:rPr>
        <w:t>that</w:t>
      </w:r>
      <w:r>
        <w:rPr>
          <w:spacing w:val="70"/>
          <w:w w:val="99"/>
        </w:rPr>
        <w:t xml:space="preserve"> </w:t>
      </w:r>
      <w:r>
        <w:rPr>
          <w:spacing w:val="-1"/>
        </w:rPr>
        <w:t>guarantee</w:t>
      </w:r>
      <w:r>
        <w:rPr>
          <w:spacing w:val="-15"/>
        </w:rPr>
        <w:t xml:space="preserve"> </w:t>
      </w:r>
      <w:r>
        <w:rPr>
          <w:spacing w:val="-1"/>
        </w:rPr>
        <w:t>and</w:t>
      </w:r>
      <w:r>
        <w:rPr>
          <w:spacing w:val="-14"/>
        </w:rPr>
        <w:t xml:space="preserve"> </w:t>
      </w:r>
      <w:r>
        <w:t>define</w:t>
      </w:r>
      <w:r>
        <w:rPr>
          <w:spacing w:val="-14"/>
        </w:rPr>
        <w:t xml:space="preserve"> </w:t>
      </w:r>
      <w:r>
        <w:t>faculty</w:t>
      </w:r>
      <w:r>
        <w:rPr>
          <w:spacing w:val="-15"/>
        </w:rPr>
        <w:t xml:space="preserve"> </w:t>
      </w:r>
      <w:r>
        <w:rPr>
          <w:spacing w:val="-1"/>
        </w:rPr>
        <w:t>participation</w:t>
      </w:r>
      <w:r>
        <w:rPr>
          <w:spacing w:val="-13"/>
        </w:rPr>
        <w:t xml:space="preserve"> </w:t>
      </w:r>
      <w:r>
        <w:rPr>
          <w:spacing w:val="-1"/>
        </w:rPr>
        <w:t>in</w:t>
      </w:r>
      <w:r>
        <w:rPr>
          <w:spacing w:val="-12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2"/>
        </w:rPr>
        <w:t>determination</w:t>
      </w:r>
      <w:r>
        <w:rPr>
          <w:spacing w:val="-14"/>
        </w:rPr>
        <w:t xml:space="preserve"> </w:t>
      </w:r>
      <w:r>
        <w:rPr>
          <w:spacing w:val="-1"/>
        </w:rPr>
        <w:t>of</w:t>
      </w:r>
      <w:r>
        <w:rPr>
          <w:spacing w:val="-12"/>
        </w:rPr>
        <w:t xml:space="preserve"> </w:t>
      </w:r>
      <w:r>
        <w:rPr>
          <w:spacing w:val="-1"/>
        </w:rPr>
        <w:t>college</w:t>
      </w:r>
      <w:r>
        <w:rPr>
          <w:spacing w:val="-15"/>
        </w:rPr>
        <w:t xml:space="preserve"> </w:t>
      </w:r>
      <w:r>
        <w:rPr>
          <w:spacing w:val="-1"/>
        </w:rPr>
        <w:t>policies.</w:t>
      </w:r>
      <w:r>
        <w:rPr>
          <w:spacing w:val="-14"/>
        </w:rPr>
        <w:t xml:space="preserve"> </w:t>
      </w:r>
      <w:r>
        <w:t>The</w:t>
      </w:r>
      <w:r>
        <w:rPr>
          <w:spacing w:val="-14"/>
        </w:rPr>
        <w:t xml:space="preserve"> </w:t>
      </w:r>
      <w:r>
        <w:rPr>
          <w:spacing w:val="-1"/>
        </w:rPr>
        <w:t>college</w:t>
      </w:r>
      <w:r>
        <w:rPr>
          <w:spacing w:val="-12"/>
        </w:rPr>
        <w:t xml:space="preserve"> </w:t>
      </w:r>
      <w:r>
        <w:rPr>
          <w:spacing w:val="-2"/>
        </w:rPr>
        <w:t>bylaws</w:t>
      </w:r>
      <w:r>
        <w:rPr>
          <w:spacing w:val="107"/>
          <w:w w:val="99"/>
        </w:rPr>
        <w:t xml:space="preserve"> </w:t>
      </w:r>
      <w:r>
        <w:rPr>
          <w:spacing w:val="-1"/>
        </w:rPr>
        <w:t>shall</w:t>
      </w:r>
      <w:r>
        <w:rPr>
          <w:spacing w:val="-17"/>
        </w:rPr>
        <w:t xml:space="preserve"> </w:t>
      </w:r>
      <w:r>
        <w:rPr>
          <w:spacing w:val="-1"/>
        </w:rPr>
        <w:t>define</w:t>
      </w:r>
      <w:r>
        <w:rPr>
          <w:spacing w:val="-15"/>
        </w:rPr>
        <w:t xml:space="preserve"> </w:t>
      </w:r>
      <w:r>
        <w:rPr>
          <w:spacing w:val="-1"/>
        </w:rPr>
        <w:t>college</w:t>
      </w:r>
      <w:r>
        <w:rPr>
          <w:spacing w:val="-16"/>
        </w:rPr>
        <w:t xml:space="preserve"> </w:t>
      </w:r>
      <w:r>
        <w:t>assembly</w:t>
      </w:r>
      <w:r>
        <w:rPr>
          <w:spacing w:val="-19"/>
        </w:rPr>
        <w:t xml:space="preserve"> </w:t>
      </w:r>
      <w:r>
        <w:t>officers,</w:t>
      </w:r>
      <w:r>
        <w:rPr>
          <w:spacing w:val="-19"/>
        </w:rPr>
        <w:t xml:space="preserve"> </w:t>
      </w:r>
      <w:r>
        <w:rPr>
          <w:spacing w:val="-1"/>
        </w:rPr>
        <w:t>meeting</w:t>
      </w:r>
      <w:r>
        <w:rPr>
          <w:spacing w:val="-18"/>
        </w:rPr>
        <w:t xml:space="preserve"> </w:t>
      </w:r>
      <w:r>
        <w:rPr>
          <w:spacing w:val="-1"/>
        </w:rPr>
        <w:t>schedules,</w:t>
      </w:r>
      <w:r>
        <w:rPr>
          <w:spacing w:val="-15"/>
        </w:rPr>
        <w:t xml:space="preserve"> </w:t>
      </w:r>
      <w:r>
        <w:rPr>
          <w:spacing w:val="-1"/>
        </w:rPr>
        <w:t>and</w:t>
      </w:r>
      <w:r>
        <w:rPr>
          <w:spacing w:val="-15"/>
        </w:rPr>
        <w:t xml:space="preserve"> </w:t>
      </w:r>
      <w:r>
        <w:t>committee</w:t>
      </w:r>
      <w:r>
        <w:rPr>
          <w:spacing w:val="-16"/>
        </w:rPr>
        <w:t xml:space="preserve"> </w:t>
      </w:r>
      <w:r>
        <w:rPr>
          <w:spacing w:val="-1"/>
        </w:rPr>
        <w:t>structure,</w:t>
      </w:r>
      <w:r>
        <w:rPr>
          <w:spacing w:val="-13"/>
        </w:rPr>
        <w:t xml:space="preserve"> </w:t>
      </w:r>
      <w:r>
        <w:rPr>
          <w:spacing w:val="-1"/>
        </w:rPr>
        <w:t>which</w:t>
      </w:r>
      <w:r>
        <w:rPr>
          <w:spacing w:val="-16"/>
        </w:rPr>
        <w:t xml:space="preserve"> </w:t>
      </w:r>
      <w:r>
        <w:t>shall</w:t>
      </w:r>
      <w:r>
        <w:rPr>
          <w:spacing w:val="-17"/>
        </w:rPr>
        <w:t xml:space="preserve"> </w:t>
      </w:r>
      <w:r>
        <w:rPr>
          <w:spacing w:val="-1"/>
        </w:rPr>
        <w:t>include,</w:t>
      </w:r>
      <w:r>
        <w:rPr>
          <w:spacing w:val="84"/>
          <w:w w:val="99"/>
        </w:rPr>
        <w:t xml:space="preserve"> </w:t>
      </w:r>
      <w:r>
        <w:rPr>
          <w:spacing w:val="-1"/>
        </w:rPr>
        <w:t>at</w:t>
      </w:r>
      <w:r>
        <w:rPr>
          <w:spacing w:val="-15"/>
        </w:rPr>
        <w:t xml:space="preserve"> </w:t>
      </w:r>
      <w:r>
        <w:t>a</w:t>
      </w:r>
      <w:r>
        <w:rPr>
          <w:spacing w:val="-14"/>
        </w:rPr>
        <w:t xml:space="preserve"> </w:t>
      </w:r>
      <w:r>
        <w:t>minimum,</w:t>
      </w:r>
      <w:r>
        <w:rPr>
          <w:spacing w:val="-14"/>
        </w:rPr>
        <w:t xml:space="preserve"> </w:t>
      </w:r>
      <w:r>
        <w:t>a</w:t>
      </w:r>
      <w:r>
        <w:rPr>
          <w:spacing w:val="-14"/>
        </w:rPr>
        <w:t xml:space="preserve"> </w:t>
      </w:r>
      <w:r>
        <w:rPr>
          <w:spacing w:val="-1"/>
        </w:rPr>
        <w:t>promotion</w:t>
      </w:r>
      <w:r>
        <w:rPr>
          <w:spacing w:val="-15"/>
        </w:rPr>
        <w:t xml:space="preserve"> </w:t>
      </w:r>
      <w:r>
        <w:rPr>
          <w:spacing w:val="-1"/>
        </w:rPr>
        <w:t>and</w:t>
      </w:r>
      <w:r>
        <w:rPr>
          <w:spacing w:val="-14"/>
        </w:rPr>
        <w:t xml:space="preserve"> </w:t>
      </w:r>
      <w:r>
        <w:rPr>
          <w:spacing w:val="-1"/>
        </w:rPr>
        <w:t>tenure</w:t>
      </w:r>
      <w:r>
        <w:rPr>
          <w:spacing w:val="-12"/>
        </w:rPr>
        <w:t xml:space="preserve"> </w:t>
      </w:r>
      <w:r>
        <w:t>committee</w:t>
      </w:r>
      <w:r>
        <w:rPr>
          <w:spacing w:val="-15"/>
        </w:rPr>
        <w:t xml:space="preserve"> </w:t>
      </w:r>
      <w:r>
        <w:rPr>
          <w:spacing w:val="-1"/>
        </w:rPr>
        <w:t>and</w:t>
      </w:r>
      <w:r>
        <w:rPr>
          <w:spacing w:val="-12"/>
        </w:rPr>
        <w:t xml:space="preserve"> </w:t>
      </w:r>
      <w:r>
        <w:rPr>
          <w:spacing w:val="-1"/>
        </w:rPr>
        <w:t>undergraduate</w:t>
      </w:r>
      <w:r>
        <w:rPr>
          <w:spacing w:val="-13"/>
        </w:rPr>
        <w:t xml:space="preserve"> </w:t>
      </w:r>
      <w:r>
        <w:rPr>
          <w:spacing w:val="-1"/>
        </w:rPr>
        <w:t>and</w:t>
      </w:r>
      <w:r>
        <w:rPr>
          <w:spacing w:val="-14"/>
        </w:rPr>
        <w:t xml:space="preserve"> </w:t>
      </w:r>
      <w:r>
        <w:rPr>
          <w:spacing w:val="-1"/>
        </w:rPr>
        <w:t>graduate</w:t>
      </w:r>
      <w:r>
        <w:rPr>
          <w:spacing w:val="-14"/>
        </w:rPr>
        <w:t xml:space="preserve"> </w:t>
      </w:r>
      <w:r>
        <w:t>programs</w:t>
      </w:r>
      <w:r>
        <w:rPr>
          <w:spacing w:val="41"/>
          <w:w w:val="99"/>
        </w:rPr>
        <w:t xml:space="preserve"> </w:t>
      </w:r>
      <w:r>
        <w:rPr>
          <w:spacing w:val="-1"/>
        </w:rPr>
        <w:t>committees.</w:t>
      </w:r>
    </w:p>
    <w:p w14:paraId="00F65130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04954BFF" w14:textId="77777777" w:rsidR="00C4459B" w:rsidRDefault="00C4459B">
      <w:pPr>
        <w:spacing w:before="10"/>
        <w:rPr>
          <w:rFonts w:ascii="Arial" w:eastAsia="Arial" w:hAnsi="Arial" w:cs="Arial"/>
          <w:sz w:val="18"/>
          <w:szCs w:val="18"/>
        </w:rPr>
      </w:pPr>
    </w:p>
    <w:p w14:paraId="6E9139E5" w14:textId="77777777" w:rsidR="00C4459B" w:rsidRDefault="006936F6">
      <w:pPr>
        <w:pStyle w:val="Heading1"/>
        <w:ind w:left="3112" w:right="2891"/>
        <w:jc w:val="center"/>
      </w:pPr>
      <w:bookmarkStart w:id="1073" w:name="Article_IX._Support"/>
      <w:bookmarkStart w:id="1074" w:name="_bookmark37"/>
      <w:bookmarkEnd w:id="1073"/>
      <w:bookmarkEnd w:id="1074"/>
      <w:r>
        <w:rPr>
          <w:spacing w:val="-2"/>
        </w:rPr>
        <w:t>Article</w:t>
      </w:r>
      <w:r>
        <w:rPr>
          <w:spacing w:val="-3"/>
        </w:rPr>
        <w:t xml:space="preserve"> </w:t>
      </w:r>
      <w:r>
        <w:rPr>
          <w:spacing w:val="-1"/>
        </w:rPr>
        <w:t>IX.</w:t>
      </w:r>
      <w:r>
        <w:rPr>
          <w:spacing w:val="-4"/>
        </w:rPr>
        <w:t xml:space="preserve"> </w:t>
      </w:r>
      <w:r>
        <w:rPr>
          <w:spacing w:val="-2"/>
        </w:rPr>
        <w:t>Support</w:t>
      </w:r>
    </w:p>
    <w:p w14:paraId="5466FDBC" w14:textId="77777777" w:rsidR="00C4459B" w:rsidRDefault="006936F6">
      <w:pPr>
        <w:tabs>
          <w:tab w:val="left" w:pos="1462"/>
        </w:tabs>
        <w:spacing w:before="232"/>
        <w:ind w:left="380"/>
        <w:rPr>
          <w:rFonts w:ascii="Arial" w:eastAsia="Arial" w:hAnsi="Arial" w:cs="Arial"/>
          <w:sz w:val="20"/>
          <w:szCs w:val="20"/>
        </w:rPr>
      </w:pPr>
      <w:bookmarkStart w:id="1075" w:name="_bookmark38"/>
      <w:bookmarkEnd w:id="1075"/>
      <w:r>
        <w:rPr>
          <w:rFonts w:ascii="Times New Roman"/>
          <w:spacing w:val="-1"/>
          <w:sz w:val="20"/>
        </w:rPr>
        <w:t>Section</w:t>
      </w:r>
      <w:r>
        <w:rPr>
          <w:rFonts w:ascii="Times New Roman"/>
          <w:spacing w:val="-17"/>
          <w:sz w:val="20"/>
        </w:rPr>
        <w:t xml:space="preserve"> </w:t>
      </w:r>
      <w:r>
        <w:rPr>
          <w:rFonts w:ascii="Times New Roman"/>
          <w:spacing w:val="-3"/>
          <w:sz w:val="20"/>
        </w:rPr>
        <w:t>A.</w:t>
      </w:r>
      <w:r>
        <w:rPr>
          <w:rFonts w:ascii="Times New Roman"/>
          <w:spacing w:val="-3"/>
          <w:sz w:val="20"/>
        </w:rPr>
        <w:tab/>
      </w:r>
      <w:r>
        <w:rPr>
          <w:rFonts w:ascii="Arial"/>
          <w:b/>
          <w:spacing w:val="-1"/>
          <w:sz w:val="20"/>
        </w:rPr>
        <w:t>Administrative</w:t>
      </w:r>
      <w:r>
        <w:rPr>
          <w:rFonts w:ascii="Arial"/>
          <w:b/>
          <w:spacing w:val="-45"/>
          <w:sz w:val="20"/>
        </w:rPr>
        <w:t xml:space="preserve"> </w:t>
      </w:r>
      <w:r>
        <w:rPr>
          <w:rFonts w:ascii="Arial"/>
          <w:b/>
          <w:spacing w:val="-1"/>
          <w:sz w:val="20"/>
        </w:rPr>
        <w:t>Support</w:t>
      </w:r>
    </w:p>
    <w:p w14:paraId="0E20F356" w14:textId="77777777" w:rsidR="00C4459B" w:rsidRDefault="00C4459B">
      <w:pPr>
        <w:spacing w:before="7"/>
        <w:rPr>
          <w:rFonts w:ascii="Arial" w:eastAsia="Arial" w:hAnsi="Arial" w:cs="Arial"/>
          <w:b/>
          <w:bCs/>
          <w:sz w:val="20"/>
          <w:szCs w:val="20"/>
        </w:rPr>
      </w:pPr>
    </w:p>
    <w:p w14:paraId="2123DC26" w14:textId="77777777" w:rsidR="00C4459B" w:rsidRDefault="006936F6">
      <w:pPr>
        <w:pStyle w:val="BodyText"/>
        <w:ind w:left="380" w:right="403" w:firstLine="0"/>
      </w:pPr>
      <w:r>
        <w:t>The</w:t>
      </w:r>
      <w:r>
        <w:rPr>
          <w:spacing w:val="-14"/>
        </w:rPr>
        <w:t xml:space="preserve"> </w:t>
      </w:r>
      <w:r>
        <w:t>University</w:t>
      </w:r>
      <w:r>
        <w:rPr>
          <w:spacing w:val="-18"/>
        </w:rPr>
        <w:t xml:space="preserve"> </w:t>
      </w:r>
      <w:r>
        <w:t>shall</w:t>
      </w:r>
      <w:r>
        <w:rPr>
          <w:spacing w:val="-10"/>
        </w:rPr>
        <w:t xml:space="preserve"> </w:t>
      </w:r>
      <w:r>
        <w:rPr>
          <w:spacing w:val="-1"/>
        </w:rPr>
        <w:t>provide</w:t>
      </w:r>
      <w:r>
        <w:rPr>
          <w:spacing w:val="-11"/>
        </w:rPr>
        <w:t xml:space="preserve"> </w:t>
      </w:r>
      <w:r>
        <w:rPr>
          <w:spacing w:val="-1"/>
        </w:rPr>
        <w:t>adequate</w:t>
      </w:r>
      <w:r>
        <w:rPr>
          <w:spacing w:val="-13"/>
        </w:rPr>
        <w:t xml:space="preserve"> </w:t>
      </w:r>
      <w:r>
        <w:rPr>
          <w:spacing w:val="-1"/>
        </w:rPr>
        <w:t>support</w:t>
      </w:r>
      <w:r>
        <w:rPr>
          <w:spacing w:val="-12"/>
        </w:rPr>
        <w:t xml:space="preserve"> </w:t>
      </w:r>
      <w:r>
        <w:t>for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operation</w:t>
      </w:r>
      <w:r>
        <w:rPr>
          <w:spacing w:val="-14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t>UFS</w:t>
      </w:r>
      <w:r>
        <w:rPr>
          <w:spacing w:val="-12"/>
        </w:rPr>
        <w:t xml:space="preserve"> </w:t>
      </w:r>
      <w:r>
        <w:rPr>
          <w:spacing w:val="-1"/>
        </w:rPr>
        <w:t>and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t>Campus</w:t>
      </w:r>
      <w:r>
        <w:rPr>
          <w:spacing w:val="-9"/>
        </w:rPr>
        <w:t xml:space="preserve"> </w:t>
      </w:r>
      <w:r>
        <w:t>Faculty</w:t>
      </w:r>
      <w:r>
        <w:rPr>
          <w:spacing w:val="59"/>
          <w:w w:val="99"/>
        </w:rPr>
        <w:t xml:space="preserve"> </w:t>
      </w:r>
      <w:r>
        <w:rPr>
          <w:spacing w:val="-1"/>
        </w:rPr>
        <w:t>Senates.</w:t>
      </w:r>
      <w:r>
        <w:rPr>
          <w:spacing w:val="-19"/>
        </w:rPr>
        <w:t xml:space="preserve"> </w:t>
      </w:r>
      <w:r>
        <w:rPr>
          <w:spacing w:val="-2"/>
        </w:rPr>
        <w:t>Administrative</w:t>
      </w:r>
      <w:r>
        <w:rPr>
          <w:spacing w:val="-18"/>
        </w:rPr>
        <w:t xml:space="preserve"> </w:t>
      </w:r>
      <w:r>
        <w:rPr>
          <w:spacing w:val="-1"/>
        </w:rPr>
        <w:t>support</w:t>
      </w:r>
      <w:r>
        <w:rPr>
          <w:spacing w:val="-15"/>
        </w:rPr>
        <w:t xml:space="preserve"> </w:t>
      </w:r>
      <w:r>
        <w:rPr>
          <w:spacing w:val="-1"/>
        </w:rPr>
        <w:t>will</w:t>
      </w:r>
      <w:r>
        <w:rPr>
          <w:spacing w:val="-18"/>
        </w:rPr>
        <w:t xml:space="preserve"> </w:t>
      </w:r>
      <w:r>
        <w:rPr>
          <w:spacing w:val="-1"/>
        </w:rPr>
        <w:t>include:</w:t>
      </w:r>
    </w:p>
    <w:p w14:paraId="77C1503A" w14:textId="77777777" w:rsidR="00C4459B" w:rsidRDefault="006936F6">
      <w:pPr>
        <w:pStyle w:val="BodyText"/>
        <w:numPr>
          <w:ilvl w:val="0"/>
          <w:numId w:val="3"/>
        </w:numPr>
        <w:tabs>
          <w:tab w:val="left" w:pos="1100"/>
        </w:tabs>
        <w:ind w:right="491"/>
        <w:jc w:val="both"/>
      </w:pPr>
      <w:r>
        <w:t>Fifty</w:t>
      </w:r>
      <w:r>
        <w:rPr>
          <w:spacing w:val="-11"/>
        </w:rPr>
        <w:t xml:space="preserve"> </w:t>
      </w:r>
      <w:r>
        <w:rPr>
          <w:spacing w:val="-1"/>
        </w:rPr>
        <w:t>(50)</w:t>
      </w:r>
      <w:r>
        <w:rPr>
          <w:spacing w:val="-3"/>
        </w:rPr>
        <w:t xml:space="preserve"> </w:t>
      </w:r>
      <w:r>
        <w:rPr>
          <w:spacing w:val="-1"/>
        </w:rPr>
        <w:t>percent</w:t>
      </w:r>
      <w:r>
        <w:rPr>
          <w:spacing w:val="-4"/>
        </w:rPr>
        <w:t xml:space="preserve"> </w:t>
      </w:r>
      <w:r>
        <w:rPr>
          <w:spacing w:val="-1"/>
        </w:rPr>
        <w:t xml:space="preserve">release </w:t>
      </w:r>
      <w:r>
        <w:rPr>
          <w:spacing w:val="1"/>
        </w:rPr>
        <w:t>time</w:t>
      </w:r>
      <w:r>
        <w:rPr>
          <w:spacing w:val="-8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rPr>
          <w:spacing w:val="-1"/>
        </w:rPr>
        <w:t>the</w:t>
      </w:r>
      <w:r>
        <w:rPr>
          <w:spacing w:val="-3"/>
        </w:rPr>
        <w:t xml:space="preserve"> </w:t>
      </w:r>
      <w:r>
        <w:rPr>
          <w:spacing w:val="-2"/>
        </w:rPr>
        <w:t>President</w:t>
      </w:r>
      <w:r>
        <w:rPr>
          <w:spacing w:val="-4"/>
        </w:rPr>
        <w:t xml:space="preserve"> </w:t>
      </w:r>
      <w:r>
        <w:rPr>
          <w:spacing w:val="-1"/>
        </w:rPr>
        <w:t>and</w:t>
      </w:r>
      <w:r>
        <w:rPr>
          <w:spacing w:val="-5"/>
        </w:rPr>
        <w:t xml:space="preserve"> </w:t>
      </w:r>
      <w:r>
        <w:rPr>
          <w:spacing w:val="-1"/>
        </w:rPr>
        <w:t>twenty-five</w:t>
      </w:r>
      <w:r>
        <w:rPr>
          <w:spacing w:val="-4"/>
        </w:rPr>
        <w:t xml:space="preserve"> </w:t>
      </w:r>
      <w:r>
        <w:rPr>
          <w:spacing w:val="-1"/>
        </w:rPr>
        <w:t>(25)</w:t>
      </w:r>
      <w:r>
        <w:rPr>
          <w:spacing w:val="-3"/>
        </w:rPr>
        <w:t xml:space="preserve"> </w:t>
      </w:r>
      <w:r>
        <w:rPr>
          <w:spacing w:val="-1"/>
        </w:rPr>
        <w:t>percent</w:t>
      </w:r>
      <w:r>
        <w:rPr>
          <w:spacing w:val="-3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rPr>
          <w:spacing w:val="-1"/>
        </w:rPr>
        <w:t>the</w:t>
      </w:r>
      <w:r>
        <w:rPr>
          <w:spacing w:val="-5"/>
        </w:rPr>
        <w:t xml:space="preserve"> </w:t>
      </w:r>
      <w:r>
        <w:t>President-</w:t>
      </w:r>
      <w:r>
        <w:rPr>
          <w:spacing w:val="87"/>
          <w:w w:val="99"/>
        </w:rPr>
        <w:t xml:space="preserve"> </w:t>
      </w:r>
      <w:r>
        <w:rPr>
          <w:spacing w:val="-1"/>
        </w:rPr>
        <w:t xml:space="preserve">Elect/Past-President </w:t>
      </w:r>
      <w:r>
        <w:rPr>
          <w:spacing w:val="-2"/>
        </w:rPr>
        <w:t>of</w:t>
      </w:r>
      <w:r>
        <w:rPr>
          <w:spacing w:val="1"/>
        </w:rPr>
        <w:t xml:space="preserve"> </w:t>
      </w:r>
      <w:r>
        <w:rPr>
          <w:spacing w:val="-1"/>
        </w:rPr>
        <w:t xml:space="preserve">the </w:t>
      </w:r>
      <w:r>
        <w:t>UFS</w:t>
      </w:r>
      <w:r>
        <w:rPr>
          <w:spacing w:val="-3"/>
        </w:rPr>
        <w:t xml:space="preserve"> </w:t>
      </w:r>
      <w:r>
        <w:rPr>
          <w:spacing w:val="-1"/>
        </w:rPr>
        <w:t>during</w:t>
      </w:r>
      <w:r>
        <w:rPr>
          <w:spacing w:val="1"/>
        </w:rPr>
        <w:t xml:space="preserve"> </w:t>
      </w:r>
      <w:r>
        <w:rPr>
          <w:spacing w:val="-1"/>
        </w:rPr>
        <w:t xml:space="preserve">the </w:t>
      </w:r>
      <w:r>
        <w:t>academic</w:t>
      </w:r>
      <w:r>
        <w:rPr>
          <w:spacing w:val="7"/>
        </w:rPr>
        <w:t xml:space="preserve"> </w:t>
      </w:r>
      <w:r>
        <w:rPr>
          <w:spacing w:val="-2"/>
        </w:rPr>
        <w:t>year,</w:t>
      </w:r>
      <w:r>
        <w:rPr>
          <w:spacing w:val="-4"/>
        </w:rPr>
        <w:t xml:space="preserve"> </w:t>
      </w:r>
      <w:r>
        <w:rPr>
          <w:spacing w:val="-1"/>
        </w:rPr>
        <w:t>and</w:t>
      </w:r>
      <w:r>
        <w:t xml:space="preserve"> a</w:t>
      </w:r>
      <w:r>
        <w:rPr>
          <w:spacing w:val="1"/>
        </w:rPr>
        <w:t xml:space="preserve"> </w:t>
      </w:r>
      <w:r>
        <w:rPr>
          <w:spacing w:val="-1"/>
        </w:rPr>
        <w:t xml:space="preserve">one </w:t>
      </w:r>
      <w:r>
        <w:t>course</w:t>
      </w:r>
      <w:r>
        <w:rPr>
          <w:spacing w:val="-4"/>
        </w:rPr>
        <w:t xml:space="preserve"> </w:t>
      </w:r>
      <w:r>
        <w:t xml:space="preserve">release for </w:t>
      </w:r>
      <w:r>
        <w:rPr>
          <w:spacing w:val="-1"/>
        </w:rPr>
        <w:t>each</w:t>
      </w:r>
      <w:r>
        <w:rPr>
          <w:spacing w:val="53"/>
          <w:w w:val="99"/>
        </w:rPr>
        <w:t xml:space="preserve"> </w:t>
      </w:r>
      <w:r>
        <w:rPr>
          <w:spacing w:val="-1"/>
        </w:rPr>
        <w:t>during</w:t>
      </w:r>
      <w:r>
        <w:rPr>
          <w:spacing w:val="-20"/>
        </w:rPr>
        <w:t xml:space="preserve"> </w:t>
      </w:r>
      <w:r>
        <w:rPr>
          <w:spacing w:val="-1"/>
        </w:rPr>
        <w:t>the</w:t>
      </w:r>
      <w:r>
        <w:rPr>
          <w:spacing w:val="-19"/>
        </w:rPr>
        <w:t xml:space="preserve"> </w:t>
      </w:r>
      <w:r>
        <w:t>summer;</w:t>
      </w:r>
    </w:p>
    <w:p w14:paraId="4E2FCAA3" w14:textId="77777777" w:rsidR="00C4459B" w:rsidRDefault="006936F6">
      <w:pPr>
        <w:pStyle w:val="BodyText"/>
        <w:numPr>
          <w:ilvl w:val="0"/>
          <w:numId w:val="3"/>
        </w:numPr>
        <w:tabs>
          <w:tab w:val="left" w:pos="1100"/>
        </w:tabs>
        <w:spacing w:line="229" w:lineRule="exact"/>
      </w:pPr>
      <w:r>
        <w:rPr>
          <w:spacing w:val="-1"/>
        </w:rPr>
        <w:t>sufficient</w:t>
      </w:r>
      <w:r>
        <w:rPr>
          <w:spacing w:val="-20"/>
        </w:rPr>
        <w:t xml:space="preserve"> </w:t>
      </w:r>
      <w:r>
        <w:rPr>
          <w:spacing w:val="-2"/>
        </w:rPr>
        <w:t>administrative</w:t>
      </w:r>
      <w:r>
        <w:rPr>
          <w:spacing w:val="-19"/>
        </w:rPr>
        <w:t xml:space="preserve"> </w:t>
      </w:r>
      <w:r>
        <w:rPr>
          <w:spacing w:val="-1"/>
        </w:rPr>
        <w:t>support</w:t>
      </w:r>
      <w:r>
        <w:rPr>
          <w:spacing w:val="-19"/>
        </w:rPr>
        <w:t xml:space="preserve"> </w:t>
      </w:r>
      <w:r>
        <w:t>for</w:t>
      </w:r>
      <w:r>
        <w:rPr>
          <w:spacing w:val="-19"/>
        </w:rPr>
        <w:t xml:space="preserve"> </w:t>
      </w:r>
      <w:r>
        <w:t>UFS</w:t>
      </w:r>
      <w:r>
        <w:rPr>
          <w:spacing w:val="-18"/>
        </w:rPr>
        <w:t xml:space="preserve"> </w:t>
      </w:r>
      <w:r>
        <w:rPr>
          <w:spacing w:val="-1"/>
        </w:rPr>
        <w:t>operation</w:t>
      </w:r>
      <w:r>
        <w:rPr>
          <w:spacing w:val="-19"/>
        </w:rPr>
        <w:t xml:space="preserve"> </w:t>
      </w:r>
      <w:r>
        <w:rPr>
          <w:spacing w:val="1"/>
        </w:rPr>
        <w:t>and</w:t>
      </w:r>
      <w:r>
        <w:rPr>
          <w:spacing w:val="-19"/>
        </w:rPr>
        <w:t xml:space="preserve"> </w:t>
      </w:r>
      <w:r>
        <w:rPr>
          <w:spacing w:val="-1"/>
        </w:rPr>
        <w:t>record-keeping;</w:t>
      </w:r>
    </w:p>
    <w:p w14:paraId="1A7DBBF0" w14:textId="77777777" w:rsidR="00C4459B" w:rsidRDefault="006936F6">
      <w:pPr>
        <w:pStyle w:val="BodyText"/>
        <w:numPr>
          <w:ilvl w:val="0"/>
          <w:numId w:val="3"/>
        </w:numPr>
        <w:tabs>
          <w:tab w:val="left" w:pos="1100"/>
        </w:tabs>
        <w:spacing w:line="229" w:lineRule="exact"/>
      </w:pPr>
      <w:r>
        <w:rPr>
          <w:spacing w:val="-1"/>
        </w:rPr>
        <w:t>travel</w:t>
      </w:r>
      <w:r>
        <w:rPr>
          <w:spacing w:val="-17"/>
        </w:rPr>
        <w:t xml:space="preserve"> </w:t>
      </w:r>
      <w:r>
        <w:rPr>
          <w:spacing w:val="-1"/>
        </w:rPr>
        <w:t>funds</w:t>
      </w:r>
      <w:r>
        <w:rPr>
          <w:spacing w:val="-13"/>
        </w:rPr>
        <w:t xml:space="preserve"> </w:t>
      </w:r>
      <w:r>
        <w:t>for</w:t>
      </w:r>
      <w:r>
        <w:rPr>
          <w:spacing w:val="-13"/>
        </w:rPr>
        <w:t xml:space="preserve"> </w:t>
      </w:r>
      <w:r>
        <w:t>Advisory</w:t>
      </w:r>
      <w:r>
        <w:rPr>
          <w:spacing w:val="-19"/>
        </w:rPr>
        <w:t xml:space="preserve"> </w:t>
      </w:r>
      <w:r>
        <w:t>Council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9"/>
        </w:rPr>
        <w:t xml:space="preserve"> </w:t>
      </w:r>
      <w:r>
        <w:t>Faculty</w:t>
      </w:r>
      <w:r>
        <w:rPr>
          <w:spacing w:val="-18"/>
        </w:rPr>
        <w:t xml:space="preserve"> </w:t>
      </w:r>
      <w:r>
        <w:rPr>
          <w:spacing w:val="-1"/>
        </w:rPr>
        <w:t>Senates</w:t>
      </w:r>
      <w:r>
        <w:rPr>
          <w:spacing w:val="-8"/>
        </w:rPr>
        <w:t xml:space="preserve"> </w:t>
      </w:r>
      <w:r>
        <w:rPr>
          <w:spacing w:val="-1"/>
        </w:rPr>
        <w:t>activities</w:t>
      </w:r>
      <w:r>
        <w:rPr>
          <w:spacing w:val="-13"/>
        </w:rPr>
        <w:t xml:space="preserve"> </w:t>
      </w:r>
      <w:r>
        <w:rPr>
          <w:spacing w:val="-1"/>
        </w:rPr>
        <w:t>and</w:t>
      </w:r>
      <w:r>
        <w:rPr>
          <w:spacing w:val="-12"/>
        </w:rPr>
        <w:t xml:space="preserve"> </w:t>
      </w:r>
      <w:r>
        <w:rPr>
          <w:spacing w:val="-1"/>
        </w:rPr>
        <w:t>duties;</w:t>
      </w:r>
    </w:p>
    <w:p w14:paraId="649FAF2A" w14:textId="77777777" w:rsidR="00C4459B" w:rsidRDefault="006936F6">
      <w:pPr>
        <w:pStyle w:val="BodyText"/>
        <w:numPr>
          <w:ilvl w:val="0"/>
          <w:numId w:val="3"/>
        </w:numPr>
        <w:tabs>
          <w:tab w:val="left" w:pos="1100"/>
        </w:tabs>
        <w:ind w:right="1057"/>
      </w:pPr>
      <w:r>
        <w:rPr>
          <w:spacing w:val="-1"/>
        </w:rPr>
        <w:t>expenses</w:t>
      </w:r>
      <w:r>
        <w:rPr>
          <w:spacing w:val="-13"/>
        </w:rPr>
        <w:t xml:space="preserve"> </w:t>
      </w:r>
      <w:r>
        <w:rPr>
          <w:spacing w:val="-1"/>
        </w:rPr>
        <w:t>incurred</w:t>
      </w:r>
      <w:r>
        <w:rPr>
          <w:spacing w:val="-11"/>
        </w:rPr>
        <w:t xml:space="preserve"> </w:t>
      </w:r>
      <w:r>
        <w:rPr>
          <w:spacing w:val="1"/>
        </w:rPr>
        <w:t>by</w:t>
      </w:r>
      <w:r>
        <w:rPr>
          <w:spacing w:val="-19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rPr>
          <w:spacing w:val="-1"/>
        </w:rPr>
        <w:t>President</w:t>
      </w:r>
      <w:r>
        <w:rPr>
          <w:spacing w:val="-13"/>
        </w:rPr>
        <w:t xml:space="preserve"> </w:t>
      </w:r>
      <w:r>
        <w:t>for</w:t>
      </w:r>
      <w:r>
        <w:rPr>
          <w:spacing w:val="-11"/>
        </w:rPr>
        <w:t xml:space="preserve"> </w:t>
      </w:r>
      <w:r>
        <w:rPr>
          <w:spacing w:val="-1"/>
        </w:rPr>
        <w:t>FAU</w:t>
      </w:r>
      <w:r>
        <w:rPr>
          <w:spacing w:val="-13"/>
        </w:rPr>
        <w:t xml:space="preserve"> </w:t>
      </w:r>
      <w:r>
        <w:rPr>
          <w:spacing w:val="-1"/>
        </w:rPr>
        <w:t>Board</w:t>
      </w:r>
      <w:r>
        <w:rPr>
          <w:spacing w:val="-11"/>
        </w:rPr>
        <w:t xml:space="preserve"> </w:t>
      </w:r>
      <w:r>
        <w:rPr>
          <w:spacing w:val="-2"/>
        </w:rPr>
        <w:t>of</w:t>
      </w:r>
      <w:r>
        <w:rPr>
          <w:spacing w:val="-12"/>
        </w:rPr>
        <w:t xml:space="preserve"> </w:t>
      </w:r>
      <w:r>
        <w:rPr>
          <w:spacing w:val="-1"/>
        </w:rPr>
        <w:t>Trustees</w:t>
      </w:r>
      <w:r>
        <w:rPr>
          <w:spacing w:val="-10"/>
        </w:rPr>
        <w:t xml:space="preserve"> </w:t>
      </w:r>
      <w:r>
        <w:rPr>
          <w:spacing w:val="-2"/>
        </w:rPr>
        <w:t>or</w:t>
      </w:r>
      <w:r>
        <w:rPr>
          <w:spacing w:val="-12"/>
        </w:rPr>
        <w:t xml:space="preserve"> </w:t>
      </w:r>
      <w:r>
        <w:rPr>
          <w:spacing w:val="-1"/>
        </w:rPr>
        <w:t>FAU</w:t>
      </w:r>
      <w:r>
        <w:rPr>
          <w:spacing w:val="-9"/>
        </w:rPr>
        <w:t xml:space="preserve"> </w:t>
      </w:r>
      <w:r>
        <w:rPr>
          <w:spacing w:val="-1"/>
        </w:rPr>
        <w:t>Foundation</w:t>
      </w:r>
      <w:r>
        <w:rPr>
          <w:spacing w:val="-9"/>
        </w:rPr>
        <w:t xml:space="preserve"> </w:t>
      </w:r>
      <w:r>
        <w:rPr>
          <w:spacing w:val="-1"/>
        </w:rPr>
        <w:t>Board</w:t>
      </w:r>
      <w:r>
        <w:rPr>
          <w:spacing w:val="49"/>
          <w:w w:val="99"/>
        </w:rPr>
        <w:t xml:space="preserve"> </w:t>
      </w:r>
      <w:r>
        <w:rPr>
          <w:spacing w:val="-1"/>
        </w:rPr>
        <w:t>activities;</w:t>
      </w:r>
    </w:p>
    <w:p w14:paraId="5D0FDB50" w14:textId="77777777" w:rsidR="00C4459B" w:rsidRDefault="006936F6">
      <w:pPr>
        <w:pStyle w:val="BodyText"/>
        <w:numPr>
          <w:ilvl w:val="0"/>
          <w:numId w:val="3"/>
        </w:numPr>
        <w:tabs>
          <w:tab w:val="left" w:pos="1100"/>
        </w:tabs>
      </w:pPr>
      <w:r>
        <w:t>office</w:t>
      </w:r>
      <w:r>
        <w:rPr>
          <w:spacing w:val="-19"/>
        </w:rPr>
        <w:t xml:space="preserve"> </w:t>
      </w:r>
      <w:r>
        <w:rPr>
          <w:spacing w:val="-1"/>
        </w:rPr>
        <w:t>supplies</w:t>
      </w:r>
      <w:r>
        <w:rPr>
          <w:spacing w:val="-15"/>
        </w:rPr>
        <w:t xml:space="preserve"> </w:t>
      </w:r>
      <w:r>
        <w:rPr>
          <w:spacing w:val="-1"/>
        </w:rPr>
        <w:t>and</w:t>
      </w:r>
      <w:r>
        <w:rPr>
          <w:spacing w:val="-19"/>
        </w:rPr>
        <w:t xml:space="preserve"> </w:t>
      </w:r>
      <w:r>
        <w:rPr>
          <w:spacing w:val="-1"/>
        </w:rPr>
        <w:t>relevant</w:t>
      </w:r>
      <w:r>
        <w:rPr>
          <w:spacing w:val="-12"/>
        </w:rPr>
        <w:t xml:space="preserve"> </w:t>
      </w:r>
      <w:r>
        <w:rPr>
          <w:spacing w:val="-1"/>
        </w:rPr>
        <w:t>equipment.</w:t>
      </w:r>
    </w:p>
    <w:p w14:paraId="445D6BF9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4F03F61D" w14:textId="77777777" w:rsidR="00C4459B" w:rsidRDefault="00C4459B">
      <w:pPr>
        <w:spacing w:before="4"/>
        <w:rPr>
          <w:rFonts w:ascii="Arial" w:eastAsia="Arial" w:hAnsi="Arial" w:cs="Arial"/>
          <w:sz w:val="19"/>
          <w:szCs w:val="19"/>
        </w:rPr>
      </w:pPr>
    </w:p>
    <w:p w14:paraId="66059B63" w14:textId="77777777" w:rsidR="00C4459B" w:rsidRDefault="006936F6">
      <w:pPr>
        <w:pStyle w:val="Heading1"/>
        <w:ind w:left="3113" w:right="2891"/>
        <w:jc w:val="center"/>
      </w:pPr>
      <w:bookmarkStart w:id="1076" w:name="Article_X._Parliamentary_Authority"/>
      <w:bookmarkStart w:id="1077" w:name="_bookmark39"/>
      <w:bookmarkEnd w:id="1076"/>
      <w:bookmarkEnd w:id="1077"/>
      <w:r>
        <w:rPr>
          <w:spacing w:val="-2"/>
        </w:rPr>
        <w:t>Article</w:t>
      </w:r>
      <w:r>
        <w:rPr>
          <w:spacing w:val="-1"/>
        </w:rPr>
        <w:t xml:space="preserve"> </w:t>
      </w:r>
      <w:r>
        <w:rPr>
          <w:spacing w:val="-2"/>
        </w:rPr>
        <w:t>X.</w:t>
      </w:r>
      <w:r>
        <w:rPr>
          <w:spacing w:val="-1"/>
        </w:rPr>
        <w:t xml:space="preserve"> </w:t>
      </w:r>
      <w:r>
        <w:rPr>
          <w:spacing w:val="-2"/>
        </w:rPr>
        <w:t>Parliamentary</w:t>
      </w:r>
      <w:r>
        <w:rPr>
          <w:spacing w:val="-9"/>
        </w:rPr>
        <w:t xml:space="preserve"> </w:t>
      </w:r>
      <w:r>
        <w:rPr>
          <w:spacing w:val="-1"/>
        </w:rPr>
        <w:t>Authority</w:t>
      </w:r>
    </w:p>
    <w:p w14:paraId="0027118A" w14:textId="77777777" w:rsidR="00C4459B" w:rsidRDefault="006936F6">
      <w:pPr>
        <w:tabs>
          <w:tab w:val="left" w:pos="1459"/>
        </w:tabs>
        <w:spacing w:before="232"/>
        <w:ind w:left="380"/>
        <w:rPr>
          <w:rFonts w:ascii="Arial" w:eastAsia="Arial" w:hAnsi="Arial" w:cs="Arial"/>
          <w:sz w:val="20"/>
          <w:szCs w:val="20"/>
        </w:rPr>
      </w:pPr>
      <w:bookmarkStart w:id="1078" w:name="_bookmark40"/>
      <w:bookmarkEnd w:id="1078"/>
      <w:r>
        <w:rPr>
          <w:rFonts w:ascii="Times New Roman"/>
          <w:spacing w:val="-1"/>
          <w:sz w:val="20"/>
        </w:rPr>
        <w:t>Section</w:t>
      </w:r>
      <w:r>
        <w:rPr>
          <w:rFonts w:ascii="Times New Roman"/>
          <w:spacing w:val="-17"/>
          <w:sz w:val="20"/>
        </w:rPr>
        <w:t xml:space="preserve"> </w:t>
      </w:r>
      <w:r>
        <w:rPr>
          <w:rFonts w:ascii="Times New Roman"/>
          <w:spacing w:val="-3"/>
          <w:sz w:val="20"/>
        </w:rPr>
        <w:t>A.</w:t>
      </w:r>
      <w:r>
        <w:rPr>
          <w:rFonts w:ascii="Times New Roman"/>
          <w:spacing w:val="-3"/>
          <w:sz w:val="20"/>
        </w:rPr>
        <w:tab/>
      </w:r>
      <w:r>
        <w:rPr>
          <w:rFonts w:ascii="Arial"/>
          <w:b/>
          <w:spacing w:val="-1"/>
          <w:w w:val="95"/>
          <w:sz w:val="20"/>
        </w:rPr>
        <w:t>Parliamentary</w:t>
      </w:r>
      <w:r>
        <w:rPr>
          <w:rFonts w:ascii="Arial"/>
          <w:b/>
          <w:w w:val="95"/>
          <w:sz w:val="20"/>
        </w:rPr>
        <w:t xml:space="preserve"> </w:t>
      </w:r>
      <w:r>
        <w:rPr>
          <w:rFonts w:ascii="Arial"/>
          <w:b/>
          <w:spacing w:val="15"/>
          <w:w w:val="95"/>
          <w:sz w:val="20"/>
        </w:rPr>
        <w:t xml:space="preserve"> </w:t>
      </w:r>
      <w:r>
        <w:rPr>
          <w:rFonts w:ascii="Arial"/>
          <w:b/>
          <w:spacing w:val="-2"/>
          <w:w w:val="95"/>
          <w:sz w:val="20"/>
        </w:rPr>
        <w:t>Authority</w:t>
      </w:r>
    </w:p>
    <w:p w14:paraId="75D8962C" w14:textId="77777777" w:rsidR="00C4459B" w:rsidRDefault="00C4459B">
      <w:pPr>
        <w:rPr>
          <w:rFonts w:ascii="Arial" w:eastAsia="Arial" w:hAnsi="Arial" w:cs="Arial"/>
          <w:sz w:val="20"/>
          <w:szCs w:val="20"/>
        </w:rPr>
        <w:sectPr w:rsidR="00C4459B">
          <w:type w:val="continuous"/>
          <w:pgSz w:w="12240" w:h="15840"/>
          <w:pgMar w:top="660" w:right="1280" w:bottom="280" w:left="1060" w:header="720" w:footer="720" w:gutter="0"/>
          <w:cols w:space="720"/>
        </w:sectPr>
      </w:pPr>
    </w:p>
    <w:p w14:paraId="11061B49" w14:textId="77777777" w:rsidR="00C4459B" w:rsidRDefault="00C4459B">
      <w:pPr>
        <w:rPr>
          <w:rFonts w:ascii="Arial" w:eastAsia="Arial" w:hAnsi="Arial" w:cs="Arial"/>
          <w:b/>
          <w:bCs/>
          <w:sz w:val="20"/>
          <w:szCs w:val="20"/>
        </w:rPr>
      </w:pPr>
    </w:p>
    <w:p w14:paraId="325186C7" w14:textId="77777777" w:rsidR="00C4459B" w:rsidRDefault="00C4459B">
      <w:pPr>
        <w:rPr>
          <w:rFonts w:ascii="Arial" w:eastAsia="Arial" w:hAnsi="Arial" w:cs="Arial"/>
          <w:b/>
          <w:bCs/>
          <w:sz w:val="20"/>
          <w:szCs w:val="20"/>
        </w:rPr>
      </w:pPr>
    </w:p>
    <w:p w14:paraId="7CAC502A" w14:textId="77777777" w:rsidR="00C4459B" w:rsidRDefault="00C4459B">
      <w:pPr>
        <w:spacing w:before="7"/>
        <w:rPr>
          <w:rFonts w:ascii="Arial" w:eastAsia="Arial" w:hAnsi="Arial" w:cs="Arial"/>
          <w:b/>
          <w:bCs/>
        </w:rPr>
      </w:pPr>
    </w:p>
    <w:p w14:paraId="798C4D38" w14:textId="77777777" w:rsidR="00C4459B" w:rsidRDefault="006936F6">
      <w:pPr>
        <w:pStyle w:val="BodyText"/>
        <w:spacing w:before="74"/>
        <w:ind w:left="220" w:right="441" w:firstLine="0"/>
      </w:pPr>
      <w:r>
        <w:t>The</w:t>
      </w:r>
      <w:r>
        <w:rPr>
          <w:spacing w:val="-13"/>
        </w:rPr>
        <w:t xml:space="preserve"> </w:t>
      </w:r>
      <w:r>
        <w:t>UFS</w:t>
      </w:r>
      <w:r>
        <w:rPr>
          <w:spacing w:val="-12"/>
        </w:rPr>
        <w:t xml:space="preserve"> </w:t>
      </w:r>
      <w:r>
        <w:t>and</w:t>
      </w:r>
      <w:r>
        <w:rPr>
          <w:spacing w:val="-13"/>
        </w:rPr>
        <w:t xml:space="preserve"> </w:t>
      </w:r>
      <w:r>
        <w:rPr>
          <w:spacing w:val="-1"/>
        </w:rPr>
        <w:t>its</w:t>
      </w:r>
      <w:r>
        <w:rPr>
          <w:spacing w:val="-10"/>
        </w:rPr>
        <w:t xml:space="preserve"> </w:t>
      </w:r>
      <w:r>
        <w:t>committees</w:t>
      </w:r>
      <w:r>
        <w:rPr>
          <w:spacing w:val="-9"/>
        </w:rPr>
        <w:t xml:space="preserve"> </w:t>
      </w:r>
      <w:r>
        <w:rPr>
          <w:spacing w:val="-1"/>
        </w:rPr>
        <w:t>shall</w:t>
      </w:r>
      <w:r>
        <w:rPr>
          <w:spacing w:val="-11"/>
        </w:rPr>
        <w:t xml:space="preserve"> </w:t>
      </w:r>
      <w:r>
        <w:rPr>
          <w:spacing w:val="-1"/>
        </w:rPr>
        <w:t>operate</w:t>
      </w:r>
      <w:r>
        <w:rPr>
          <w:spacing w:val="-11"/>
        </w:rPr>
        <w:t xml:space="preserve"> </w:t>
      </w:r>
      <w:r>
        <w:rPr>
          <w:spacing w:val="-1"/>
        </w:rPr>
        <w:t>according</w:t>
      </w:r>
      <w:r>
        <w:rPr>
          <w:spacing w:val="-11"/>
        </w:rPr>
        <w:t xml:space="preserve"> </w:t>
      </w:r>
      <w:r>
        <w:rPr>
          <w:spacing w:val="-1"/>
        </w:rPr>
        <w:t>to</w:t>
      </w:r>
      <w:r>
        <w:rPr>
          <w:spacing w:val="-11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t>latest</w:t>
      </w:r>
      <w:r>
        <w:rPr>
          <w:spacing w:val="-13"/>
        </w:rPr>
        <w:t xml:space="preserve"> </w:t>
      </w:r>
      <w:r>
        <w:rPr>
          <w:spacing w:val="-1"/>
        </w:rPr>
        <w:t>edition</w:t>
      </w:r>
      <w:r>
        <w:rPr>
          <w:spacing w:val="-8"/>
        </w:rPr>
        <w:t xml:space="preserve"> </w:t>
      </w:r>
      <w:r>
        <w:rPr>
          <w:spacing w:val="-1"/>
        </w:rPr>
        <w:t>of</w:t>
      </w:r>
      <w:r>
        <w:rPr>
          <w:spacing w:val="-6"/>
        </w:rPr>
        <w:t xml:space="preserve"> </w:t>
      </w:r>
      <w:r>
        <w:rPr>
          <w:spacing w:val="-2"/>
          <w:u w:val="single" w:color="000000"/>
        </w:rPr>
        <w:t>Robert's</w:t>
      </w:r>
      <w:r>
        <w:rPr>
          <w:spacing w:val="-10"/>
          <w:u w:val="single" w:color="000000"/>
        </w:rPr>
        <w:t xml:space="preserve"> </w:t>
      </w:r>
      <w:r>
        <w:rPr>
          <w:spacing w:val="-1"/>
          <w:u w:val="single" w:color="000000"/>
        </w:rPr>
        <w:t>Rules</w:t>
      </w:r>
      <w:r>
        <w:rPr>
          <w:spacing w:val="-9"/>
          <w:u w:val="single" w:color="000000"/>
        </w:rPr>
        <w:t xml:space="preserve"> </w:t>
      </w:r>
      <w:r>
        <w:rPr>
          <w:spacing w:val="-3"/>
          <w:u w:val="single" w:color="000000"/>
        </w:rPr>
        <w:t>of</w:t>
      </w:r>
      <w:r>
        <w:rPr>
          <w:spacing w:val="-6"/>
          <w:u w:val="single" w:color="000000"/>
        </w:rPr>
        <w:t xml:space="preserve"> </w:t>
      </w:r>
      <w:r>
        <w:rPr>
          <w:spacing w:val="-1"/>
          <w:u w:val="single" w:color="000000"/>
        </w:rPr>
        <w:t>Order,</w:t>
      </w:r>
      <w:r>
        <w:rPr>
          <w:spacing w:val="51"/>
          <w:w w:val="99"/>
        </w:rPr>
        <w:t xml:space="preserve"> </w:t>
      </w:r>
      <w:r>
        <w:rPr>
          <w:u w:val="single" w:color="000000"/>
        </w:rPr>
        <w:t>Newly</w:t>
      </w:r>
      <w:r>
        <w:rPr>
          <w:spacing w:val="-37"/>
          <w:u w:val="single" w:color="000000"/>
        </w:rPr>
        <w:t xml:space="preserve"> </w:t>
      </w:r>
      <w:r>
        <w:rPr>
          <w:spacing w:val="-1"/>
          <w:u w:val="single" w:color="000000"/>
        </w:rPr>
        <w:t>Revised.</w:t>
      </w:r>
    </w:p>
    <w:p w14:paraId="167B6830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1758C33F" w14:textId="77777777" w:rsidR="00C4459B" w:rsidRDefault="006936F6">
      <w:pPr>
        <w:pStyle w:val="Heading1"/>
        <w:spacing w:before="220"/>
        <w:ind w:left="2833"/>
      </w:pPr>
      <w:bookmarkStart w:id="1079" w:name="Article_XI._Proposal_of_Amendments"/>
      <w:bookmarkStart w:id="1080" w:name="_bookmark41"/>
      <w:bookmarkEnd w:id="1079"/>
      <w:bookmarkEnd w:id="1080"/>
      <w:r>
        <w:rPr>
          <w:spacing w:val="-2"/>
        </w:rPr>
        <w:t>Article</w:t>
      </w:r>
      <w:r>
        <w:rPr>
          <w:spacing w:val="-1"/>
        </w:rPr>
        <w:t xml:space="preserve"> </w:t>
      </w:r>
      <w:r>
        <w:rPr>
          <w:spacing w:val="-2"/>
        </w:rPr>
        <w:t>XI.</w:t>
      </w:r>
      <w:r>
        <w:rPr>
          <w:spacing w:val="-4"/>
        </w:rPr>
        <w:t xml:space="preserve"> </w:t>
      </w:r>
      <w:r>
        <w:rPr>
          <w:spacing w:val="-2"/>
        </w:rPr>
        <w:t>Proposal</w:t>
      </w:r>
      <w:r>
        <w:rPr>
          <w:spacing w:val="-5"/>
        </w:rPr>
        <w:t xml:space="preserve"> </w:t>
      </w:r>
      <w:r>
        <w:rPr>
          <w:spacing w:val="-1"/>
        </w:rPr>
        <w:t xml:space="preserve">of </w:t>
      </w:r>
      <w:r>
        <w:rPr>
          <w:spacing w:val="-2"/>
        </w:rPr>
        <w:t>Amendments</w:t>
      </w:r>
    </w:p>
    <w:p w14:paraId="4346F824" w14:textId="77777777" w:rsidR="00C4459B" w:rsidRDefault="006936F6">
      <w:pPr>
        <w:tabs>
          <w:tab w:val="left" w:pos="1299"/>
        </w:tabs>
        <w:spacing w:before="234"/>
        <w:ind w:left="220"/>
        <w:rPr>
          <w:rFonts w:ascii="Arial" w:eastAsia="Arial" w:hAnsi="Arial" w:cs="Arial"/>
          <w:sz w:val="20"/>
          <w:szCs w:val="20"/>
        </w:rPr>
      </w:pPr>
      <w:bookmarkStart w:id="1081" w:name="_bookmark42"/>
      <w:bookmarkEnd w:id="1081"/>
      <w:r>
        <w:rPr>
          <w:rFonts w:ascii="Times New Roman"/>
          <w:spacing w:val="-1"/>
          <w:sz w:val="20"/>
        </w:rPr>
        <w:t>Section</w:t>
      </w:r>
      <w:r>
        <w:rPr>
          <w:rFonts w:ascii="Times New Roman"/>
          <w:spacing w:val="-17"/>
          <w:sz w:val="20"/>
        </w:rPr>
        <w:t xml:space="preserve"> </w:t>
      </w:r>
      <w:r>
        <w:rPr>
          <w:rFonts w:ascii="Times New Roman"/>
          <w:spacing w:val="-3"/>
          <w:sz w:val="20"/>
        </w:rPr>
        <w:t>A.</w:t>
      </w:r>
      <w:r>
        <w:rPr>
          <w:rFonts w:ascii="Times New Roman"/>
          <w:spacing w:val="-3"/>
          <w:sz w:val="20"/>
        </w:rPr>
        <w:tab/>
      </w:r>
      <w:r>
        <w:rPr>
          <w:rFonts w:ascii="Arial"/>
          <w:b/>
          <w:spacing w:val="-1"/>
          <w:sz w:val="20"/>
        </w:rPr>
        <w:t>Proposal</w:t>
      </w:r>
      <w:r>
        <w:rPr>
          <w:rFonts w:ascii="Arial"/>
          <w:b/>
          <w:spacing w:val="-24"/>
          <w:sz w:val="20"/>
        </w:rPr>
        <w:t xml:space="preserve"> </w:t>
      </w:r>
      <w:r>
        <w:rPr>
          <w:rFonts w:ascii="Arial"/>
          <w:b/>
          <w:sz w:val="20"/>
        </w:rPr>
        <w:t>of</w:t>
      </w:r>
      <w:r>
        <w:rPr>
          <w:rFonts w:ascii="Arial"/>
          <w:b/>
          <w:spacing w:val="-18"/>
          <w:sz w:val="20"/>
        </w:rPr>
        <w:t xml:space="preserve"> </w:t>
      </w:r>
      <w:r>
        <w:rPr>
          <w:rFonts w:ascii="Arial"/>
          <w:b/>
          <w:spacing w:val="-2"/>
          <w:sz w:val="20"/>
        </w:rPr>
        <w:t>Amendments</w:t>
      </w:r>
    </w:p>
    <w:p w14:paraId="14AA5605" w14:textId="77777777" w:rsidR="00C4459B" w:rsidRDefault="00C4459B">
      <w:pPr>
        <w:spacing w:before="5"/>
        <w:rPr>
          <w:rFonts w:ascii="Arial" w:eastAsia="Arial" w:hAnsi="Arial" w:cs="Arial"/>
          <w:b/>
          <w:bCs/>
          <w:sz w:val="20"/>
          <w:szCs w:val="20"/>
        </w:rPr>
      </w:pPr>
    </w:p>
    <w:p w14:paraId="65B2C898" w14:textId="77777777" w:rsidR="00C4459B" w:rsidRDefault="006936F6">
      <w:pPr>
        <w:pStyle w:val="BodyText"/>
        <w:ind w:left="219" w:right="441" w:firstLine="0"/>
      </w:pPr>
      <w:r>
        <w:rPr>
          <w:spacing w:val="-1"/>
        </w:rPr>
        <w:t>Amendments</w:t>
      </w:r>
      <w:r>
        <w:rPr>
          <w:spacing w:val="-15"/>
        </w:rPr>
        <w:t xml:space="preserve"> </w:t>
      </w:r>
      <w:r>
        <w:rPr>
          <w:spacing w:val="2"/>
        </w:rPr>
        <w:t>may</w:t>
      </w:r>
      <w:r>
        <w:rPr>
          <w:spacing w:val="-21"/>
        </w:rPr>
        <w:t xml:space="preserve"> </w:t>
      </w:r>
      <w:r>
        <w:rPr>
          <w:spacing w:val="-1"/>
        </w:rPr>
        <w:t>be</w:t>
      </w:r>
      <w:r>
        <w:rPr>
          <w:spacing w:val="-13"/>
        </w:rPr>
        <w:t xml:space="preserve"> </w:t>
      </w:r>
      <w:r>
        <w:rPr>
          <w:spacing w:val="-1"/>
        </w:rPr>
        <w:t>proposed</w:t>
      </w:r>
      <w:r>
        <w:rPr>
          <w:spacing w:val="-14"/>
        </w:rPr>
        <w:t xml:space="preserve"> </w:t>
      </w:r>
      <w:r>
        <w:rPr>
          <w:spacing w:val="2"/>
        </w:rPr>
        <w:t>by</w:t>
      </w:r>
      <w:r>
        <w:rPr>
          <w:spacing w:val="-19"/>
        </w:rPr>
        <w:t xml:space="preserve"> </w:t>
      </w:r>
      <w:r>
        <w:t>either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t>following</w:t>
      </w:r>
      <w:r>
        <w:rPr>
          <w:spacing w:val="-14"/>
        </w:rPr>
        <w:t xml:space="preserve"> </w:t>
      </w:r>
      <w:r>
        <w:t>methods.</w:t>
      </w:r>
    </w:p>
    <w:p w14:paraId="16C653B3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5185C3C2" w14:textId="77777777" w:rsidR="00C4459B" w:rsidRDefault="006936F6">
      <w:pPr>
        <w:pStyle w:val="BodyText"/>
        <w:numPr>
          <w:ilvl w:val="0"/>
          <w:numId w:val="2"/>
        </w:numPr>
        <w:tabs>
          <w:tab w:val="left" w:pos="940"/>
        </w:tabs>
      </w:pPr>
      <w:bookmarkStart w:id="1082" w:name="_bookmark43"/>
      <w:bookmarkEnd w:id="1082"/>
      <w:r>
        <w:t>Faculty</w:t>
      </w:r>
      <w:r>
        <w:rPr>
          <w:spacing w:val="-35"/>
        </w:rPr>
        <w:t xml:space="preserve"> </w:t>
      </w:r>
      <w:r>
        <w:rPr>
          <w:spacing w:val="-1"/>
        </w:rPr>
        <w:t>Petition</w:t>
      </w:r>
    </w:p>
    <w:p w14:paraId="13B3B921" w14:textId="77777777" w:rsidR="00C4459B" w:rsidRDefault="00C4459B">
      <w:pPr>
        <w:spacing w:before="1"/>
        <w:rPr>
          <w:rFonts w:ascii="Arial" w:eastAsia="Arial" w:hAnsi="Arial" w:cs="Arial"/>
          <w:sz w:val="20"/>
          <w:szCs w:val="20"/>
        </w:rPr>
      </w:pPr>
    </w:p>
    <w:p w14:paraId="70D1DDAF" w14:textId="77777777" w:rsidR="00C4459B" w:rsidRDefault="006936F6">
      <w:pPr>
        <w:pStyle w:val="BodyText"/>
        <w:spacing w:line="239" w:lineRule="auto"/>
        <w:ind w:left="580" w:right="519" w:hanging="1"/>
      </w:pPr>
      <w:r>
        <w:rPr>
          <w:spacing w:val="-1"/>
        </w:rPr>
        <w:t>An</w:t>
      </w:r>
      <w:r>
        <w:rPr>
          <w:spacing w:val="-14"/>
        </w:rPr>
        <w:t xml:space="preserve"> </w:t>
      </w:r>
      <w:r>
        <w:t>amendment</w:t>
      </w:r>
      <w:r>
        <w:rPr>
          <w:spacing w:val="-14"/>
        </w:rPr>
        <w:t xml:space="preserve"> </w:t>
      </w:r>
      <w:r>
        <w:rPr>
          <w:spacing w:val="-1"/>
        </w:rPr>
        <w:t>to</w:t>
      </w:r>
      <w:r>
        <w:rPr>
          <w:spacing w:val="-14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Florida</w:t>
      </w:r>
      <w:r>
        <w:rPr>
          <w:spacing w:val="-15"/>
        </w:rPr>
        <w:t xml:space="preserve"> </w:t>
      </w:r>
      <w:r>
        <w:rPr>
          <w:spacing w:val="-1"/>
        </w:rPr>
        <w:t>Atlantic</w:t>
      </w:r>
      <w:r>
        <w:rPr>
          <w:spacing w:val="-13"/>
        </w:rPr>
        <w:t xml:space="preserve"> </w:t>
      </w:r>
      <w:r>
        <w:t>University</w:t>
      </w:r>
      <w:r>
        <w:rPr>
          <w:spacing w:val="-19"/>
        </w:rPr>
        <w:t xml:space="preserve"> </w:t>
      </w:r>
      <w:r>
        <w:t>Faculty</w:t>
      </w:r>
      <w:r>
        <w:rPr>
          <w:spacing w:val="-17"/>
        </w:rPr>
        <w:t xml:space="preserve"> </w:t>
      </w:r>
      <w:r>
        <w:rPr>
          <w:spacing w:val="-10"/>
        </w:rPr>
        <w:t>Senate</w:t>
      </w:r>
      <w:r>
        <w:rPr>
          <w:spacing w:val="-25"/>
        </w:rPr>
        <w:t xml:space="preserve"> </w:t>
      </w:r>
      <w:r>
        <w:rPr>
          <w:spacing w:val="-1"/>
        </w:rPr>
        <w:t>Constitution</w:t>
      </w:r>
      <w:r>
        <w:rPr>
          <w:spacing w:val="-12"/>
        </w:rPr>
        <w:t xml:space="preserve"> </w:t>
      </w:r>
      <w:r>
        <w:rPr>
          <w:spacing w:val="-1"/>
        </w:rPr>
        <w:t>and</w:t>
      </w:r>
      <w:r>
        <w:rPr>
          <w:spacing w:val="-12"/>
        </w:rPr>
        <w:t xml:space="preserve"> </w:t>
      </w:r>
      <w:r>
        <w:rPr>
          <w:spacing w:val="-1"/>
        </w:rPr>
        <w:t>Bylaws</w:t>
      </w:r>
      <w:r>
        <w:rPr>
          <w:spacing w:val="-8"/>
        </w:rPr>
        <w:t xml:space="preserve"> </w:t>
      </w:r>
      <w:r>
        <w:rPr>
          <w:spacing w:val="2"/>
        </w:rPr>
        <w:t>may</w:t>
      </w:r>
      <w:r>
        <w:rPr>
          <w:spacing w:val="-19"/>
        </w:rPr>
        <w:t xml:space="preserve"> </w:t>
      </w:r>
      <w:r>
        <w:rPr>
          <w:spacing w:val="-1"/>
        </w:rPr>
        <w:t>be</w:t>
      </w:r>
      <w:r>
        <w:rPr>
          <w:spacing w:val="48"/>
          <w:w w:val="99"/>
        </w:rPr>
        <w:t xml:space="preserve"> </w:t>
      </w:r>
      <w:r>
        <w:rPr>
          <w:spacing w:val="-1"/>
        </w:rPr>
        <w:t>proposed</w:t>
      </w:r>
      <w:r>
        <w:rPr>
          <w:spacing w:val="-13"/>
        </w:rPr>
        <w:t xml:space="preserve"> </w:t>
      </w:r>
      <w:r>
        <w:rPr>
          <w:spacing w:val="2"/>
        </w:rPr>
        <w:t>by</w:t>
      </w:r>
      <w:r>
        <w:t xml:space="preserve"> </w:t>
      </w:r>
      <w:r>
        <w:rPr>
          <w:spacing w:val="7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rPr>
          <w:spacing w:val="-1"/>
        </w:rPr>
        <w:t>petition</w:t>
      </w:r>
      <w:r>
        <w:rPr>
          <w:spacing w:val="-12"/>
        </w:rPr>
        <w:t xml:space="preserve"> </w:t>
      </w:r>
      <w:r>
        <w:t>signed</w:t>
      </w:r>
      <w:r>
        <w:rPr>
          <w:spacing w:val="-11"/>
        </w:rPr>
        <w:t xml:space="preserve"> </w:t>
      </w:r>
      <w:r>
        <w:rPr>
          <w:spacing w:val="2"/>
        </w:rPr>
        <w:t>by</w:t>
      </w:r>
      <w:r>
        <w:rPr>
          <w:spacing w:val="-14"/>
        </w:rPr>
        <w:t xml:space="preserve"> </w:t>
      </w:r>
      <w:r>
        <w:rPr>
          <w:spacing w:val="-1"/>
        </w:rPr>
        <w:t>ten</w:t>
      </w:r>
      <w:r>
        <w:rPr>
          <w:spacing w:val="-8"/>
        </w:rPr>
        <w:t xml:space="preserve"> </w:t>
      </w:r>
      <w:r>
        <w:t>percent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t>faculty</w:t>
      </w:r>
      <w:r>
        <w:rPr>
          <w:spacing w:val="-18"/>
        </w:rPr>
        <w:t xml:space="preserve"> </w:t>
      </w:r>
      <w:r>
        <w:t>members</w:t>
      </w:r>
      <w:r>
        <w:rPr>
          <w:spacing w:val="-9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Florida</w:t>
      </w:r>
      <w:r>
        <w:rPr>
          <w:spacing w:val="-11"/>
        </w:rPr>
        <w:t xml:space="preserve"> </w:t>
      </w:r>
      <w:r>
        <w:rPr>
          <w:spacing w:val="-2"/>
        </w:rPr>
        <w:t>Atlantic</w:t>
      </w:r>
      <w:r>
        <w:rPr>
          <w:spacing w:val="-10"/>
        </w:rPr>
        <w:t xml:space="preserve"> </w:t>
      </w:r>
      <w:r>
        <w:rPr>
          <w:spacing w:val="-1"/>
        </w:rPr>
        <w:t>University</w:t>
      </w:r>
      <w:r>
        <w:rPr>
          <w:spacing w:val="63"/>
          <w:w w:val="99"/>
        </w:rPr>
        <w:t xml:space="preserve"> </w:t>
      </w:r>
      <w:r>
        <w:rPr>
          <w:spacing w:val="-1"/>
        </w:rPr>
        <w:t>presented</w:t>
      </w:r>
      <w:r>
        <w:rPr>
          <w:spacing w:val="-13"/>
        </w:rPr>
        <w:t xml:space="preserve"> </w:t>
      </w:r>
      <w:r>
        <w:rPr>
          <w:spacing w:val="-1"/>
        </w:rPr>
        <w:t>to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t xml:space="preserve"> </w:t>
      </w:r>
      <w:r>
        <w:rPr>
          <w:spacing w:val="13"/>
        </w:rPr>
        <w:t xml:space="preserve"> </w:t>
      </w:r>
      <w:r>
        <w:rPr>
          <w:spacing w:val="-1"/>
        </w:rPr>
        <w:t>President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rPr>
          <w:spacing w:val="1"/>
        </w:rPr>
        <w:t>UFS</w:t>
      </w:r>
      <w:r>
        <w:rPr>
          <w:spacing w:val="-11"/>
        </w:rPr>
        <w:t xml:space="preserve"> </w:t>
      </w:r>
      <w:r>
        <w:t>for</w:t>
      </w:r>
      <w:r>
        <w:rPr>
          <w:spacing w:val="-11"/>
        </w:rPr>
        <w:t xml:space="preserve"> </w:t>
      </w:r>
      <w:r>
        <w:rPr>
          <w:spacing w:val="-2"/>
        </w:rPr>
        <w:t>adoption.</w:t>
      </w:r>
    </w:p>
    <w:p w14:paraId="3E327357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307FB8AF" w14:textId="77777777" w:rsidR="00C4459B" w:rsidRDefault="006936F6">
      <w:pPr>
        <w:pStyle w:val="BodyText"/>
        <w:numPr>
          <w:ilvl w:val="0"/>
          <w:numId w:val="2"/>
        </w:numPr>
        <w:tabs>
          <w:tab w:val="left" w:pos="940"/>
        </w:tabs>
      </w:pPr>
      <w:bookmarkStart w:id="1083" w:name="_bookmark44"/>
      <w:bookmarkEnd w:id="1083"/>
      <w:r>
        <w:t>UFS</w:t>
      </w:r>
      <w:r>
        <w:rPr>
          <w:spacing w:val="-24"/>
        </w:rPr>
        <w:t xml:space="preserve"> </w:t>
      </w:r>
      <w:r>
        <w:t>Action</w:t>
      </w:r>
    </w:p>
    <w:p w14:paraId="2EDCD084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6838219B" w14:textId="77777777" w:rsidR="00C4459B" w:rsidRDefault="006936F6">
      <w:pPr>
        <w:pStyle w:val="BodyText"/>
        <w:ind w:left="579" w:right="333" w:firstLine="0"/>
      </w:pPr>
      <w:r>
        <w:rPr>
          <w:spacing w:val="-1"/>
        </w:rPr>
        <w:t>An</w:t>
      </w:r>
      <w:r>
        <w:rPr>
          <w:spacing w:val="-14"/>
        </w:rPr>
        <w:t xml:space="preserve"> </w:t>
      </w:r>
      <w:r>
        <w:t>amendment</w:t>
      </w:r>
      <w:r>
        <w:rPr>
          <w:spacing w:val="-14"/>
        </w:rPr>
        <w:t xml:space="preserve"> </w:t>
      </w:r>
      <w:r>
        <w:rPr>
          <w:spacing w:val="-1"/>
        </w:rPr>
        <w:t>to</w:t>
      </w:r>
      <w:r>
        <w:rPr>
          <w:spacing w:val="-14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Florida</w:t>
      </w:r>
      <w:r>
        <w:rPr>
          <w:spacing w:val="-15"/>
        </w:rPr>
        <w:t xml:space="preserve"> </w:t>
      </w:r>
      <w:r>
        <w:rPr>
          <w:spacing w:val="-1"/>
        </w:rPr>
        <w:t>Atlantic</w:t>
      </w:r>
      <w:r>
        <w:rPr>
          <w:spacing w:val="-13"/>
        </w:rPr>
        <w:t xml:space="preserve"> </w:t>
      </w:r>
      <w:r>
        <w:t>University</w:t>
      </w:r>
      <w:r>
        <w:rPr>
          <w:spacing w:val="-19"/>
        </w:rPr>
        <w:t xml:space="preserve"> </w:t>
      </w:r>
      <w:r>
        <w:t>Faculty</w:t>
      </w:r>
      <w:r>
        <w:rPr>
          <w:spacing w:val="-16"/>
        </w:rPr>
        <w:t xml:space="preserve"> </w:t>
      </w:r>
      <w:r>
        <w:rPr>
          <w:spacing w:val="-10"/>
        </w:rPr>
        <w:t>Senate</w:t>
      </w:r>
      <w:r>
        <w:rPr>
          <w:spacing w:val="-25"/>
        </w:rPr>
        <w:t xml:space="preserve"> </w:t>
      </w:r>
      <w:r>
        <w:rPr>
          <w:spacing w:val="-1"/>
        </w:rPr>
        <w:t>Constitution</w:t>
      </w:r>
      <w:r>
        <w:rPr>
          <w:spacing w:val="-12"/>
        </w:rPr>
        <w:t xml:space="preserve"> </w:t>
      </w:r>
      <w:r>
        <w:rPr>
          <w:spacing w:val="-1"/>
        </w:rPr>
        <w:t>and</w:t>
      </w:r>
      <w:r>
        <w:rPr>
          <w:spacing w:val="-12"/>
        </w:rPr>
        <w:t xml:space="preserve"> </w:t>
      </w:r>
      <w:r>
        <w:rPr>
          <w:spacing w:val="-1"/>
        </w:rPr>
        <w:t>Bylaws</w:t>
      </w:r>
      <w:r>
        <w:rPr>
          <w:spacing w:val="-8"/>
        </w:rPr>
        <w:t xml:space="preserve"> </w:t>
      </w:r>
      <w:r>
        <w:rPr>
          <w:spacing w:val="2"/>
        </w:rPr>
        <w:t>may</w:t>
      </w:r>
      <w:r>
        <w:rPr>
          <w:spacing w:val="-19"/>
        </w:rPr>
        <w:t xml:space="preserve"> </w:t>
      </w:r>
      <w:r>
        <w:rPr>
          <w:spacing w:val="-1"/>
        </w:rPr>
        <w:t>be</w:t>
      </w:r>
      <w:r>
        <w:rPr>
          <w:spacing w:val="46"/>
          <w:w w:val="99"/>
        </w:rPr>
        <w:t xml:space="preserve"> </w:t>
      </w:r>
      <w:r>
        <w:rPr>
          <w:spacing w:val="-1"/>
        </w:rPr>
        <w:t>proposed</w:t>
      </w:r>
      <w:r>
        <w:rPr>
          <w:spacing w:val="-13"/>
        </w:rPr>
        <w:t xml:space="preserve"> </w:t>
      </w:r>
      <w:r>
        <w:rPr>
          <w:spacing w:val="2"/>
        </w:rPr>
        <w:t>by</w:t>
      </w:r>
      <w:r>
        <w:t xml:space="preserve"> </w:t>
      </w:r>
      <w:r>
        <w:rPr>
          <w:spacing w:val="8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rPr>
          <w:spacing w:val="-1"/>
        </w:rPr>
        <w:t>Special</w:t>
      </w:r>
      <w:r>
        <w:rPr>
          <w:spacing w:val="-12"/>
        </w:rPr>
        <w:t xml:space="preserve"> </w:t>
      </w:r>
      <w:r>
        <w:rPr>
          <w:spacing w:val="-1"/>
        </w:rPr>
        <w:t>Bylaws</w:t>
      </w:r>
      <w:r>
        <w:rPr>
          <w:spacing w:val="-9"/>
        </w:rPr>
        <w:t xml:space="preserve"> </w:t>
      </w:r>
      <w:r>
        <w:t>Committee</w:t>
      </w:r>
      <w:r>
        <w:rPr>
          <w:spacing w:val="-12"/>
        </w:rPr>
        <w:t xml:space="preserve"> </w:t>
      </w:r>
      <w:r>
        <w:rPr>
          <w:spacing w:val="-1"/>
        </w:rPr>
        <w:t>appointed</w:t>
      </w:r>
      <w:r>
        <w:rPr>
          <w:spacing w:val="-8"/>
        </w:rPr>
        <w:t xml:space="preserve"> </w:t>
      </w:r>
      <w:r>
        <w:rPr>
          <w:spacing w:val="2"/>
        </w:rPr>
        <w:t>by</w:t>
      </w:r>
      <w:r>
        <w:rPr>
          <w:spacing w:val="-17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President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UFS.</w:t>
      </w:r>
      <w:r>
        <w:rPr>
          <w:spacing w:val="-13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rPr>
          <w:spacing w:val="-1"/>
        </w:rPr>
        <w:t>Special</w:t>
      </w:r>
      <w:r>
        <w:rPr>
          <w:spacing w:val="44"/>
          <w:w w:val="99"/>
        </w:rPr>
        <w:t xml:space="preserve"> </w:t>
      </w:r>
      <w:r>
        <w:t>Committee</w:t>
      </w:r>
      <w:r>
        <w:rPr>
          <w:spacing w:val="-13"/>
        </w:rPr>
        <w:t xml:space="preserve"> </w:t>
      </w:r>
      <w:r>
        <w:rPr>
          <w:spacing w:val="-1"/>
        </w:rPr>
        <w:t>shall</w:t>
      </w:r>
      <w:r>
        <w:rPr>
          <w:spacing w:val="39"/>
        </w:rPr>
        <w:t xml:space="preserve"> </w:t>
      </w:r>
      <w:r>
        <w:rPr>
          <w:spacing w:val="-1"/>
        </w:rPr>
        <w:t>review</w:t>
      </w:r>
      <w:r>
        <w:rPr>
          <w:spacing w:val="-14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need</w:t>
      </w:r>
      <w:r>
        <w:rPr>
          <w:spacing w:val="-12"/>
        </w:rPr>
        <w:t xml:space="preserve"> </w:t>
      </w:r>
      <w:r>
        <w:t>for</w:t>
      </w:r>
      <w:r>
        <w:rPr>
          <w:spacing w:val="-10"/>
        </w:rPr>
        <w:t xml:space="preserve"> </w:t>
      </w:r>
      <w:r>
        <w:t>amendment,</w:t>
      </w:r>
      <w:r>
        <w:rPr>
          <w:spacing w:val="-13"/>
        </w:rPr>
        <w:t xml:space="preserve"> </w:t>
      </w:r>
      <w:r>
        <w:rPr>
          <w:spacing w:val="-1"/>
        </w:rPr>
        <w:t>and,</w:t>
      </w:r>
      <w:r>
        <w:rPr>
          <w:spacing w:val="-11"/>
        </w:rPr>
        <w:t xml:space="preserve"> </w:t>
      </w:r>
      <w:r>
        <w:rPr>
          <w:spacing w:val="-1"/>
        </w:rPr>
        <w:t>if</w:t>
      </w:r>
      <w:r>
        <w:rPr>
          <w:spacing w:val="-8"/>
        </w:rPr>
        <w:t xml:space="preserve"> </w:t>
      </w:r>
      <w:r>
        <w:rPr>
          <w:spacing w:val="-1"/>
        </w:rPr>
        <w:t>appropriate,</w:t>
      </w:r>
      <w:r>
        <w:rPr>
          <w:spacing w:val="-11"/>
        </w:rPr>
        <w:t xml:space="preserve"> </w:t>
      </w:r>
      <w:r>
        <w:t>draft</w:t>
      </w:r>
      <w:r>
        <w:rPr>
          <w:spacing w:val="-13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rPr>
          <w:spacing w:val="-1"/>
        </w:rPr>
        <w:t>proposal</w:t>
      </w:r>
      <w:r>
        <w:rPr>
          <w:spacing w:val="-14"/>
        </w:rPr>
        <w:t xml:space="preserve"> </w:t>
      </w:r>
      <w:r>
        <w:rPr>
          <w:spacing w:val="-1"/>
        </w:rPr>
        <w:t>to</w:t>
      </w:r>
      <w:r>
        <w:rPr>
          <w:spacing w:val="-11"/>
        </w:rPr>
        <w:t xml:space="preserve"> </w:t>
      </w:r>
      <w:r>
        <w:rPr>
          <w:spacing w:val="-1"/>
        </w:rPr>
        <w:t>be</w:t>
      </w:r>
      <w:r>
        <w:rPr>
          <w:spacing w:val="-11"/>
        </w:rPr>
        <w:t xml:space="preserve"> </w:t>
      </w:r>
      <w:r>
        <w:rPr>
          <w:spacing w:val="-1"/>
        </w:rPr>
        <w:t>presented</w:t>
      </w:r>
      <w:r>
        <w:rPr>
          <w:spacing w:val="48"/>
          <w:w w:val="99"/>
        </w:rPr>
        <w:t xml:space="preserve"> </w:t>
      </w:r>
      <w:r>
        <w:t>for</w:t>
      </w:r>
      <w:r>
        <w:rPr>
          <w:spacing w:val="-13"/>
        </w:rPr>
        <w:t xml:space="preserve"> </w:t>
      </w:r>
      <w:r>
        <w:rPr>
          <w:spacing w:val="-2"/>
        </w:rPr>
        <w:t>adoption.</w:t>
      </w:r>
    </w:p>
    <w:p w14:paraId="4C6E265A" w14:textId="77777777" w:rsidR="00C4459B" w:rsidRDefault="00C4459B">
      <w:pPr>
        <w:spacing w:before="5"/>
        <w:rPr>
          <w:rFonts w:ascii="Arial" w:eastAsia="Arial" w:hAnsi="Arial" w:cs="Arial"/>
          <w:sz w:val="19"/>
          <w:szCs w:val="19"/>
        </w:rPr>
      </w:pPr>
    </w:p>
    <w:p w14:paraId="38C22BE1" w14:textId="77777777" w:rsidR="00C4459B" w:rsidRDefault="006936F6">
      <w:pPr>
        <w:tabs>
          <w:tab w:val="left" w:pos="1302"/>
        </w:tabs>
        <w:ind w:left="220"/>
        <w:rPr>
          <w:rFonts w:ascii="Arial" w:eastAsia="Arial" w:hAnsi="Arial" w:cs="Arial"/>
          <w:sz w:val="20"/>
          <w:szCs w:val="20"/>
        </w:rPr>
      </w:pPr>
      <w:bookmarkStart w:id="1084" w:name="_bookmark45"/>
      <w:bookmarkEnd w:id="1084"/>
      <w:r>
        <w:rPr>
          <w:rFonts w:ascii="Times New Roman"/>
          <w:spacing w:val="-1"/>
          <w:sz w:val="20"/>
        </w:rPr>
        <w:t>Section</w:t>
      </w:r>
      <w:r>
        <w:rPr>
          <w:rFonts w:ascii="Times New Roman"/>
          <w:spacing w:val="-19"/>
          <w:sz w:val="20"/>
        </w:rPr>
        <w:t xml:space="preserve"> </w:t>
      </w:r>
      <w:r>
        <w:rPr>
          <w:rFonts w:ascii="Times New Roman"/>
          <w:sz w:val="20"/>
        </w:rPr>
        <w:t>B.</w:t>
      </w:r>
      <w:r>
        <w:rPr>
          <w:rFonts w:ascii="Times New Roman"/>
          <w:sz w:val="20"/>
        </w:rPr>
        <w:tab/>
      </w:r>
      <w:r>
        <w:rPr>
          <w:rFonts w:ascii="Arial"/>
          <w:b/>
          <w:spacing w:val="-1"/>
          <w:sz w:val="20"/>
        </w:rPr>
        <w:t>Adoption</w:t>
      </w:r>
      <w:r>
        <w:rPr>
          <w:rFonts w:ascii="Arial"/>
          <w:b/>
          <w:spacing w:val="-23"/>
          <w:sz w:val="20"/>
        </w:rPr>
        <w:t xml:space="preserve"> </w:t>
      </w:r>
      <w:r>
        <w:rPr>
          <w:rFonts w:ascii="Arial"/>
          <w:b/>
          <w:sz w:val="20"/>
        </w:rPr>
        <w:t>of</w:t>
      </w:r>
      <w:r>
        <w:rPr>
          <w:rFonts w:ascii="Arial"/>
          <w:b/>
          <w:spacing w:val="-18"/>
          <w:sz w:val="20"/>
        </w:rPr>
        <w:t xml:space="preserve"> </w:t>
      </w:r>
      <w:r>
        <w:rPr>
          <w:rFonts w:ascii="Arial"/>
          <w:b/>
          <w:spacing w:val="-2"/>
          <w:sz w:val="20"/>
        </w:rPr>
        <w:t>Amendments</w:t>
      </w:r>
    </w:p>
    <w:p w14:paraId="0C1A20C5" w14:textId="77777777" w:rsidR="00C4459B" w:rsidRDefault="00C4459B">
      <w:pPr>
        <w:spacing w:before="5"/>
        <w:rPr>
          <w:rFonts w:ascii="Arial" w:eastAsia="Arial" w:hAnsi="Arial" w:cs="Arial"/>
          <w:b/>
          <w:bCs/>
          <w:sz w:val="20"/>
          <w:szCs w:val="20"/>
        </w:rPr>
      </w:pPr>
    </w:p>
    <w:p w14:paraId="6167EAB9" w14:textId="77777777" w:rsidR="00C4459B" w:rsidRDefault="006936F6">
      <w:pPr>
        <w:pStyle w:val="BodyText"/>
        <w:ind w:left="220" w:right="519" w:hanging="1"/>
      </w:pPr>
      <w:r>
        <w:rPr>
          <w:spacing w:val="-1"/>
        </w:rPr>
        <w:t>Amendments</w:t>
      </w:r>
      <w:r>
        <w:rPr>
          <w:spacing w:val="-14"/>
        </w:rPr>
        <w:t xml:space="preserve"> </w:t>
      </w:r>
      <w:r>
        <w:rPr>
          <w:spacing w:val="-1"/>
        </w:rPr>
        <w:t>to</w:t>
      </w:r>
      <w:r>
        <w:rPr>
          <w:spacing w:val="-14"/>
        </w:rPr>
        <w:t xml:space="preserve"> </w:t>
      </w:r>
      <w:r>
        <w:rPr>
          <w:spacing w:val="-1"/>
        </w:rPr>
        <w:t>the</w:t>
      </w:r>
      <w:r>
        <w:rPr>
          <w:spacing w:val="-14"/>
        </w:rPr>
        <w:t xml:space="preserve"> </w:t>
      </w:r>
      <w:r>
        <w:rPr>
          <w:spacing w:val="-1"/>
        </w:rPr>
        <w:t>Florida</w:t>
      </w:r>
      <w:r>
        <w:rPr>
          <w:spacing w:val="-10"/>
        </w:rPr>
        <w:t xml:space="preserve"> </w:t>
      </w:r>
      <w:r>
        <w:rPr>
          <w:spacing w:val="-1"/>
        </w:rPr>
        <w:t>Atlantic</w:t>
      </w:r>
      <w:r>
        <w:rPr>
          <w:spacing w:val="-14"/>
        </w:rPr>
        <w:t xml:space="preserve"> </w:t>
      </w:r>
      <w:r>
        <w:t>University</w:t>
      </w:r>
      <w:r>
        <w:rPr>
          <w:spacing w:val="-19"/>
        </w:rPr>
        <w:t xml:space="preserve"> </w:t>
      </w:r>
      <w:r>
        <w:t>Faculty</w:t>
      </w:r>
      <w:r>
        <w:rPr>
          <w:spacing w:val="-17"/>
        </w:rPr>
        <w:t xml:space="preserve"> </w:t>
      </w:r>
      <w:r>
        <w:rPr>
          <w:spacing w:val="-8"/>
        </w:rPr>
        <w:t>Senate</w:t>
      </w:r>
      <w:r>
        <w:rPr>
          <w:spacing w:val="-22"/>
        </w:rPr>
        <w:t xml:space="preserve"> </w:t>
      </w:r>
      <w:r>
        <w:rPr>
          <w:spacing w:val="-1"/>
        </w:rPr>
        <w:t>Constitution</w:t>
      </w:r>
      <w:r>
        <w:rPr>
          <w:spacing w:val="-12"/>
        </w:rPr>
        <w:t xml:space="preserve"> </w:t>
      </w:r>
      <w:r>
        <w:rPr>
          <w:spacing w:val="-1"/>
        </w:rPr>
        <w:t>and</w:t>
      </w:r>
      <w:r>
        <w:rPr>
          <w:spacing w:val="-12"/>
        </w:rPr>
        <w:t xml:space="preserve"> </w:t>
      </w:r>
      <w:r>
        <w:rPr>
          <w:spacing w:val="-1"/>
        </w:rPr>
        <w:t>Bylaws</w:t>
      </w:r>
      <w:r>
        <w:rPr>
          <w:spacing w:val="-11"/>
        </w:rPr>
        <w:t xml:space="preserve"> </w:t>
      </w:r>
      <w:r>
        <w:rPr>
          <w:spacing w:val="2"/>
        </w:rPr>
        <w:t>may</w:t>
      </w:r>
      <w:r>
        <w:rPr>
          <w:spacing w:val="-17"/>
        </w:rPr>
        <w:t xml:space="preserve"> </w:t>
      </w:r>
      <w:r>
        <w:rPr>
          <w:spacing w:val="-1"/>
        </w:rPr>
        <w:t>be</w:t>
      </w:r>
      <w:r>
        <w:rPr>
          <w:spacing w:val="-14"/>
        </w:rPr>
        <w:t xml:space="preserve"> </w:t>
      </w:r>
      <w:r>
        <w:rPr>
          <w:spacing w:val="-1"/>
        </w:rPr>
        <w:t>adopted</w:t>
      </w:r>
      <w:r>
        <w:rPr>
          <w:spacing w:val="58"/>
          <w:w w:val="99"/>
        </w:rPr>
        <w:t xml:space="preserve"> </w:t>
      </w:r>
      <w:r>
        <w:rPr>
          <w:spacing w:val="2"/>
        </w:rPr>
        <w:t>by</w:t>
      </w:r>
      <w:r>
        <w:rPr>
          <w:spacing w:val="-16"/>
        </w:rPr>
        <w:t xml:space="preserve"> </w:t>
      </w:r>
      <w:r>
        <w:rPr>
          <w:spacing w:val="-1"/>
        </w:rPr>
        <w:t>either</w:t>
      </w:r>
      <w:r>
        <w:t xml:space="preserve"> </w:t>
      </w:r>
      <w:r>
        <w:rPr>
          <w:spacing w:val="11"/>
        </w:rPr>
        <w:t xml:space="preserve"> </w:t>
      </w:r>
      <w:r>
        <w:rPr>
          <w:spacing w:val="-2"/>
        </w:rPr>
        <w:t>of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15"/>
        </w:rPr>
        <w:t xml:space="preserve"> </w:t>
      </w:r>
      <w:r>
        <w:t>following</w:t>
      </w:r>
      <w:r>
        <w:rPr>
          <w:spacing w:val="-12"/>
        </w:rPr>
        <w:t xml:space="preserve"> </w:t>
      </w:r>
      <w:r>
        <w:t>methods.</w:t>
      </w:r>
    </w:p>
    <w:p w14:paraId="6AA4AE25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4AB9B3B5" w14:textId="77777777" w:rsidR="00C4459B" w:rsidRDefault="006936F6">
      <w:pPr>
        <w:pStyle w:val="BodyText"/>
        <w:numPr>
          <w:ilvl w:val="0"/>
          <w:numId w:val="1"/>
        </w:numPr>
        <w:tabs>
          <w:tab w:val="left" w:pos="940"/>
        </w:tabs>
      </w:pPr>
      <w:bookmarkStart w:id="1085" w:name="_bookmark46"/>
      <w:bookmarkEnd w:id="1085"/>
      <w:r>
        <w:t>By</w:t>
      </w:r>
      <w:r>
        <w:rPr>
          <w:spacing w:val="-15"/>
        </w:rPr>
        <w:t xml:space="preserve"> </w:t>
      </w:r>
      <w:r>
        <w:t>Vote</w:t>
      </w:r>
      <w:r>
        <w:rPr>
          <w:spacing w:val="-15"/>
        </w:rPr>
        <w:t xml:space="preserve"> </w:t>
      </w:r>
      <w:r>
        <w:rPr>
          <w:spacing w:val="-1"/>
        </w:rPr>
        <w:t>of</w:t>
      </w:r>
      <w:r>
        <w:rPr>
          <w:spacing w:val="-10"/>
        </w:rPr>
        <w:t xml:space="preserve"> </w:t>
      </w:r>
      <w:r>
        <w:rPr>
          <w:spacing w:val="-1"/>
        </w:rPr>
        <w:t>Florida</w:t>
      </w:r>
      <w:r>
        <w:rPr>
          <w:spacing w:val="-15"/>
        </w:rPr>
        <w:t xml:space="preserve"> </w:t>
      </w:r>
      <w:r>
        <w:rPr>
          <w:spacing w:val="-1"/>
        </w:rPr>
        <w:t>Atlantic</w:t>
      </w:r>
      <w:r>
        <w:rPr>
          <w:spacing w:val="-8"/>
        </w:rPr>
        <w:t xml:space="preserve"> </w:t>
      </w:r>
      <w:r>
        <w:rPr>
          <w:spacing w:val="-1"/>
        </w:rPr>
        <w:t>University</w:t>
      </w:r>
      <w:r>
        <w:rPr>
          <w:spacing w:val="-19"/>
        </w:rPr>
        <w:t xml:space="preserve"> </w:t>
      </w:r>
      <w:r>
        <w:t>Faculty</w:t>
      </w:r>
    </w:p>
    <w:p w14:paraId="513000AB" w14:textId="77777777" w:rsidR="00C4459B" w:rsidRDefault="00C4459B">
      <w:pPr>
        <w:rPr>
          <w:rFonts w:ascii="Arial" w:eastAsia="Arial" w:hAnsi="Arial" w:cs="Arial"/>
          <w:sz w:val="20"/>
          <w:szCs w:val="20"/>
        </w:rPr>
      </w:pPr>
    </w:p>
    <w:p w14:paraId="399678C3" w14:textId="77777777" w:rsidR="00C4459B" w:rsidRDefault="006936F6">
      <w:pPr>
        <w:pStyle w:val="BodyText"/>
        <w:ind w:left="580" w:right="333" w:firstLine="0"/>
      </w:pPr>
      <w:r>
        <w:rPr>
          <w:spacing w:val="-1"/>
        </w:rPr>
        <w:t>Amendments</w:t>
      </w:r>
      <w:r>
        <w:rPr>
          <w:spacing w:val="-13"/>
        </w:rPr>
        <w:t xml:space="preserve"> </w:t>
      </w:r>
      <w:r>
        <w:rPr>
          <w:spacing w:val="-1"/>
        </w:rPr>
        <w:t>to</w:t>
      </w:r>
      <w:r>
        <w:rPr>
          <w:spacing w:val="-14"/>
        </w:rPr>
        <w:t xml:space="preserve"> </w:t>
      </w:r>
      <w:r>
        <w:rPr>
          <w:spacing w:val="-1"/>
        </w:rPr>
        <w:t>this</w:t>
      </w:r>
      <w:r>
        <w:rPr>
          <w:spacing w:val="-13"/>
        </w:rPr>
        <w:t xml:space="preserve"> </w:t>
      </w:r>
      <w:r>
        <w:t>Constitution</w:t>
      </w:r>
      <w:r>
        <w:rPr>
          <w:spacing w:val="-15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rPr>
          <w:spacing w:val="-1"/>
        </w:rPr>
        <w:t>Bylaws</w:t>
      </w:r>
      <w:r>
        <w:rPr>
          <w:spacing w:val="-13"/>
        </w:rPr>
        <w:t xml:space="preserve"> </w:t>
      </w:r>
      <w:r>
        <w:t>shall</w:t>
      </w:r>
      <w:r>
        <w:rPr>
          <w:spacing w:val="-15"/>
        </w:rPr>
        <w:t xml:space="preserve"> </w:t>
      </w:r>
      <w:r>
        <w:rPr>
          <w:spacing w:val="1"/>
        </w:rPr>
        <w:t>become</w:t>
      </w:r>
      <w:r>
        <w:rPr>
          <w:spacing w:val="-14"/>
        </w:rPr>
        <w:t xml:space="preserve"> </w:t>
      </w:r>
      <w:r>
        <w:rPr>
          <w:spacing w:val="-2"/>
        </w:rPr>
        <w:t>effective</w:t>
      </w:r>
      <w:r>
        <w:rPr>
          <w:spacing w:val="-14"/>
        </w:rPr>
        <w:t xml:space="preserve"> </w:t>
      </w:r>
      <w:r>
        <w:t>upon</w:t>
      </w:r>
      <w:r>
        <w:rPr>
          <w:spacing w:val="-12"/>
        </w:rPr>
        <w:t xml:space="preserve"> </w:t>
      </w:r>
      <w:r>
        <w:rPr>
          <w:spacing w:val="-1"/>
        </w:rPr>
        <w:t>approval</w:t>
      </w:r>
      <w:r>
        <w:rPr>
          <w:spacing w:val="-14"/>
        </w:rPr>
        <w:t xml:space="preserve"> </w:t>
      </w:r>
      <w:r>
        <w:rPr>
          <w:spacing w:val="2"/>
        </w:rPr>
        <w:t>by</w:t>
      </w:r>
      <w:r>
        <w:rPr>
          <w:spacing w:val="-15"/>
        </w:rPr>
        <w:t xml:space="preserve"> </w:t>
      </w:r>
      <w:r>
        <w:t>a</w:t>
      </w:r>
      <w:r>
        <w:rPr>
          <w:spacing w:val="-14"/>
        </w:rPr>
        <w:t xml:space="preserve"> </w:t>
      </w:r>
      <w:r>
        <w:t>majority</w:t>
      </w:r>
      <w:r>
        <w:rPr>
          <w:spacing w:val="-19"/>
        </w:rPr>
        <w:t xml:space="preserve"> </w:t>
      </w:r>
      <w:r>
        <w:rPr>
          <w:spacing w:val="-1"/>
        </w:rPr>
        <w:t>vote</w:t>
      </w:r>
      <w:r>
        <w:rPr>
          <w:spacing w:val="43"/>
          <w:w w:val="99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t>UFS</w:t>
      </w:r>
      <w:r>
        <w:rPr>
          <w:spacing w:val="-11"/>
        </w:rPr>
        <w:t xml:space="preserve"> </w:t>
      </w:r>
      <w:r>
        <w:t>faculty</w:t>
      </w:r>
      <w:r>
        <w:rPr>
          <w:spacing w:val="-13"/>
        </w:rPr>
        <w:t xml:space="preserve"> </w:t>
      </w:r>
      <w:r>
        <w:rPr>
          <w:spacing w:val="2"/>
        </w:rPr>
        <w:t>by</w:t>
      </w:r>
      <w:r>
        <w:rPr>
          <w:spacing w:val="-13"/>
        </w:rPr>
        <w:t xml:space="preserve"> </w:t>
      </w:r>
      <w:r>
        <w:rPr>
          <w:spacing w:val="-1"/>
        </w:rPr>
        <w:t>ballot,</w:t>
      </w:r>
      <w:r>
        <w:rPr>
          <w:spacing w:val="-11"/>
        </w:rPr>
        <w:t xml:space="preserve"> </w:t>
      </w:r>
      <w:r>
        <w:rPr>
          <w:spacing w:val="-1"/>
        </w:rPr>
        <w:t>provided</w:t>
      </w:r>
      <w:r>
        <w:rPr>
          <w:spacing w:val="-10"/>
        </w:rPr>
        <w:t xml:space="preserve"> </w:t>
      </w:r>
      <w:r>
        <w:rPr>
          <w:spacing w:val="-1"/>
        </w:rPr>
        <w:t>that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9"/>
        </w:rPr>
        <w:t xml:space="preserve"> </w:t>
      </w:r>
      <w:r>
        <w:rPr>
          <w:spacing w:val="1"/>
        </w:rPr>
        <w:t>UFS</w:t>
      </w:r>
      <w:r>
        <w:rPr>
          <w:spacing w:val="-11"/>
        </w:rPr>
        <w:t xml:space="preserve"> </w:t>
      </w:r>
      <w:r>
        <w:t>has</w:t>
      </w:r>
      <w:r>
        <w:rPr>
          <w:spacing w:val="-5"/>
        </w:rPr>
        <w:t xml:space="preserve"> </w:t>
      </w:r>
      <w:r>
        <w:t>placed</w:t>
      </w:r>
      <w:r>
        <w:rPr>
          <w:spacing w:val="-13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amendment</w:t>
      </w:r>
      <w:r>
        <w:rPr>
          <w:spacing w:val="-11"/>
        </w:rPr>
        <w:t xml:space="preserve"> </w:t>
      </w:r>
      <w:r>
        <w:rPr>
          <w:spacing w:val="-1"/>
        </w:rPr>
        <w:t>on</w:t>
      </w:r>
      <w:r>
        <w:rPr>
          <w:spacing w:val="-12"/>
        </w:rPr>
        <w:t xml:space="preserve"> </w:t>
      </w:r>
      <w:r>
        <w:rPr>
          <w:spacing w:val="1"/>
        </w:rPr>
        <w:t>its</w:t>
      </w:r>
      <w:r>
        <w:rPr>
          <w:spacing w:val="-9"/>
        </w:rPr>
        <w:t xml:space="preserve"> </w:t>
      </w:r>
      <w:r>
        <w:rPr>
          <w:spacing w:val="-1"/>
        </w:rPr>
        <w:t>agenda</w:t>
      </w:r>
      <w:r>
        <w:rPr>
          <w:spacing w:val="-13"/>
        </w:rPr>
        <w:t xml:space="preserve"> </w:t>
      </w:r>
      <w:r>
        <w:t>for</w:t>
      </w:r>
      <w:r>
        <w:rPr>
          <w:spacing w:val="22"/>
          <w:w w:val="99"/>
        </w:rPr>
        <w:t xml:space="preserve"> </w:t>
      </w:r>
      <w:r>
        <w:rPr>
          <w:spacing w:val="-1"/>
        </w:rPr>
        <w:t>consideration</w:t>
      </w:r>
      <w:r>
        <w:rPr>
          <w:spacing w:val="-14"/>
        </w:rPr>
        <w:t xml:space="preserve"> </w:t>
      </w:r>
      <w:r>
        <w:rPr>
          <w:spacing w:val="-1"/>
        </w:rPr>
        <w:t>at</w:t>
      </w:r>
      <w:r>
        <w:rPr>
          <w:spacing w:val="-11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rPr>
          <w:spacing w:val="-1"/>
        </w:rPr>
        <w:t>regular</w:t>
      </w:r>
      <w:r>
        <w:rPr>
          <w:spacing w:val="-8"/>
        </w:rPr>
        <w:t xml:space="preserve"> </w:t>
      </w:r>
      <w:r>
        <w:rPr>
          <w:spacing w:val="-1"/>
        </w:rPr>
        <w:t>meeting</w:t>
      </w:r>
      <w:r>
        <w:rPr>
          <w:spacing w:val="-13"/>
        </w:rPr>
        <w:t xml:space="preserve"> </w:t>
      </w:r>
      <w:r>
        <w:rPr>
          <w:spacing w:val="-1"/>
        </w:rPr>
        <w:t>and</w:t>
      </w:r>
      <w:r>
        <w:rPr>
          <w:spacing w:val="-11"/>
        </w:rPr>
        <w:t xml:space="preserve"> </w:t>
      </w:r>
      <w:r>
        <w:t>has</w:t>
      </w:r>
      <w:r>
        <w:rPr>
          <w:spacing w:val="-9"/>
        </w:rPr>
        <w:t xml:space="preserve"> </w:t>
      </w:r>
      <w:r>
        <w:rPr>
          <w:spacing w:val="-1"/>
        </w:rPr>
        <w:t>invited</w:t>
      </w:r>
      <w:r>
        <w:rPr>
          <w:spacing w:val="-12"/>
        </w:rPr>
        <w:t xml:space="preserve"> </w:t>
      </w:r>
      <w:r>
        <w:t>all</w:t>
      </w:r>
      <w:r>
        <w:rPr>
          <w:spacing w:val="-12"/>
        </w:rPr>
        <w:t xml:space="preserve"> </w:t>
      </w:r>
      <w:r>
        <w:t>faculty</w:t>
      </w:r>
      <w:r>
        <w:rPr>
          <w:spacing w:val="-16"/>
        </w:rPr>
        <w:t xml:space="preserve"> </w:t>
      </w:r>
      <w:r>
        <w:rPr>
          <w:spacing w:val="-1"/>
        </w:rPr>
        <w:t>through</w:t>
      </w:r>
      <w:r>
        <w:rPr>
          <w:spacing w:val="-11"/>
        </w:rPr>
        <w:t xml:space="preserve"> </w:t>
      </w:r>
      <w:r>
        <w:t>two</w:t>
      </w:r>
      <w:r>
        <w:rPr>
          <w:spacing w:val="-9"/>
        </w:rPr>
        <w:t xml:space="preserve"> </w:t>
      </w:r>
      <w:r>
        <w:t>weeks</w:t>
      </w:r>
      <w:r>
        <w:rPr>
          <w:spacing w:val="-12"/>
        </w:rPr>
        <w:t xml:space="preserve"> </w:t>
      </w:r>
      <w:r>
        <w:rPr>
          <w:spacing w:val="-1"/>
        </w:rPr>
        <w:t>advance</w:t>
      </w:r>
      <w:r>
        <w:rPr>
          <w:spacing w:val="-12"/>
        </w:rPr>
        <w:t xml:space="preserve"> </w:t>
      </w:r>
      <w:r>
        <w:rPr>
          <w:spacing w:val="-1"/>
        </w:rPr>
        <w:t>notice</w:t>
      </w:r>
      <w:r>
        <w:rPr>
          <w:spacing w:val="-13"/>
        </w:rPr>
        <w:t xml:space="preserve"> </w:t>
      </w:r>
      <w:r>
        <w:rPr>
          <w:spacing w:val="-1"/>
        </w:rPr>
        <w:t>to</w:t>
      </w:r>
      <w:r>
        <w:rPr>
          <w:spacing w:val="56"/>
          <w:w w:val="99"/>
        </w:rPr>
        <w:t xml:space="preserve"> </w:t>
      </w:r>
      <w:r>
        <w:rPr>
          <w:spacing w:val="-1"/>
        </w:rPr>
        <w:t>attend</w:t>
      </w:r>
      <w:r>
        <w:rPr>
          <w:spacing w:val="-13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rPr>
          <w:spacing w:val="-1"/>
        </w:rPr>
        <w:t>meeting</w:t>
      </w:r>
      <w:r>
        <w:rPr>
          <w:spacing w:val="-11"/>
        </w:rPr>
        <w:t xml:space="preserve"> </w:t>
      </w:r>
      <w:r>
        <w:rPr>
          <w:spacing w:val="-2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UFS</w:t>
      </w:r>
      <w:r>
        <w:rPr>
          <w:spacing w:val="-14"/>
        </w:rPr>
        <w:t xml:space="preserve"> </w:t>
      </w:r>
      <w:r>
        <w:rPr>
          <w:spacing w:val="-1"/>
        </w:rPr>
        <w:t>to</w:t>
      </w:r>
      <w:r>
        <w:rPr>
          <w:spacing w:val="-11"/>
        </w:rPr>
        <w:t xml:space="preserve"> </w:t>
      </w:r>
      <w:r>
        <w:rPr>
          <w:spacing w:val="-1"/>
        </w:rPr>
        <w:t>participate</w:t>
      </w:r>
      <w:r>
        <w:rPr>
          <w:spacing w:val="-13"/>
        </w:rPr>
        <w:t xml:space="preserve"> </w:t>
      </w:r>
      <w:r>
        <w:rPr>
          <w:spacing w:val="-1"/>
        </w:rPr>
        <w:t>in</w:t>
      </w:r>
      <w:r>
        <w:rPr>
          <w:spacing w:val="-13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rPr>
          <w:spacing w:val="-1"/>
        </w:rPr>
        <w:t>discussion.</w:t>
      </w:r>
    </w:p>
    <w:p w14:paraId="5CA3A61B" w14:textId="77777777" w:rsidR="00C4459B" w:rsidRDefault="00C4459B">
      <w:pPr>
        <w:spacing w:before="10"/>
        <w:rPr>
          <w:rFonts w:ascii="Arial" w:eastAsia="Arial" w:hAnsi="Arial" w:cs="Arial"/>
          <w:sz w:val="19"/>
          <w:szCs w:val="19"/>
        </w:rPr>
      </w:pPr>
    </w:p>
    <w:p w14:paraId="0D284EC6" w14:textId="77777777" w:rsidR="00C4459B" w:rsidRDefault="006936F6">
      <w:pPr>
        <w:pStyle w:val="BodyText"/>
        <w:numPr>
          <w:ilvl w:val="0"/>
          <w:numId w:val="1"/>
        </w:numPr>
        <w:tabs>
          <w:tab w:val="left" w:pos="940"/>
        </w:tabs>
      </w:pPr>
      <w:bookmarkStart w:id="1086" w:name="_bookmark47"/>
      <w:bookmarkEnd w:id="1086"/>
      <w:r>
        <w:t>By</w:t>
      </w:r>
      <w:r>
        <w:rPr>
          <w:spacing w:val="-13"/>
        </w:rPr>
        <w:t xml:space="preserve"> </w:t>
      </w:r>
      <w:r>
        <w:rPr>
          <w:spacing w:val="-1"/>
        </w:rPr>
        <w:t>Vote</w:t>
      </w:r>
      <w:r>
        <w:rPr>
          <w:spacing w:val="-10"/>
        </w:rPr>
        <w:t xml:space="preserve"> </w:t>
      </w:r>
      <w:r>
        <w:rPr>
          <w:spacing w:val="-1"/>
        </w:rPr>
        <w:t>of</w:t>
      </w:r>
      <w:r>
        <w:rPr>
          <w:spacing w:val="-5"/>
        </w:rPr>
        <w:t xml:space="preserve"> </w:t>
      </w:r>
      <w:r>
        <w:rPr>
          <w:spacing w:val="-1"/>
        </w:rPr>
        <w:t>the</w:t>
      </w:r>
      <w:r>
        <w:rPr>
          <w:spacing w:val="-7"/>
        </w:rPr>
        <w:t xml:space="preserve"> </w:t>
      </w:r>
      <w:r>
        <w:t>UFS</w:t>
      </w:r>
    </w:p>
    <w:p w14:paraId="5E62CA29" w14:textId="77777777" w:rsidR="00C4459B" w:rsidRDefault="00C4459B">
      <w:pPr>
        <w:spacing w:before="9"/>
        <w:rPr>
          <w:rFonts w:ascii="Arial" w:eastAsia="Arial" w:hAnsi="Arial" w:cs="Arial"/>
          <w:sz w:val="19"/>
          <w:szCs w:val="19"/>
        </w:rPr>
      </w:pPr>
    </w:p>
    <w:p w14:paraId="0EF264A2" w14:textId="77777777" w:rsidR="00C4459B" w:rsidRDefault="006936F6">
      <w:pPr>
        <w:pStyle w:val="BodyText"/>
        <w:ind w:left="580" w:right="402" w:firstLine="0"/>
      </w:pPr>
      <w:r>
        <w:rPr>
          <w:spacing w:val="-1"/>
        </w:rPr>
        <w:t>Amendments</w:t>
      </w:r>
      <w:r>
        <w:rPr>
          <w:spacing w:val="-14"/>
        </w:rPr>
        <w:t xml:space="preserve"> </w:t>
      </w:r>
      <w:r>
        <w:rPr>
          <w:spacing w:val="-1"/>
        </w:rPr>
        <w:t>to</w:t>
      </w:r>
      <w:r>
        <w:rPr>
          <w:spacing w:val="-14"/>
        </w:rPr>
        <w:t xml:space="preserve"> </w:t>
      </w:r>
      <w:r>
        <w:rPr>
          <w:spacing w:val="-1"/>
        </w:rPr>
        <w:t>this</w:t>
      </w:r>
      <w:r>
        <w:rPr>
          <w:spacing w:val="-13"/>
        </w:rPr>
        <w:t xml:space="preserve"> </w:t>
      </w:r>
      <w:r>
        <w:t>Constitution</w:t>
      </w:r>
      <w:r>
        <w:rPr>
          <w:spacing w:val="-14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rPr>
          <w:spacing w:val="-1"/>
        </w:rPr>
        <w:t>Bylaws</w:t>
      </w:r>
      <w:r>
        <w:rPr>
          <w:spacing w:val="-14"/>
        </w:rPr>
        <w:t xml:space="preserve"> </w:t>
      </w:r>
      <w:r>
        <w:t>shall</w:t>
      </w:r>
      <w:r>
        <w:rPr>
          <w:spacing w:val="-14"/>
        </w:rPr>
        <w:t xml:space="preserve"> </w:t>
      </w:r>
      <w:r>
        <w:t>become</w:t>
      </w:r>
      <w:r>
        <w:rPr>
          <w:spacing w:val="-15"/>
        </w:rPr>
        <w:t xml:space="preserve"> </w:t>
      </w:r>
      <w:r>
        <w:rPr>
          <w:spacing w:val="-2"/>
        </w:rPr>
        <w:t>effective</w:t>
      </w:r>
      <w:r>
        <w:rPr>
          <w:spacing w:val="-14"/>
        </w:rPr>
        <w:t xml:space="preserve"> </w:t>
      </w:r>
      <w:r>
        <w:rPr>
          <w:spacing w:val="-1"/>
        </w:rPr>
        <w:t>upon</w:t>
      </w:r>
      <w:r>
        <w:rPr>
          <w:spacing w:val="-12"/>
        </w:rPr>
        <w:t xml:space="preserve"> </w:t>
      </w:r>
      <w:r>
        <w:rPr>
          <w:spacing w:val="-1"/>
        </w:rPr>
        <w:t>approval</w:t>
      </w:r>
      <w:r>
        <w:rPr>
          <w:spacing w:val="-15"/>
        </w:rPr>
        <w:t xml:space="preserve"> </w:t>
      </w:r>
      <w:r>
        <w:rPr>
          <w:spacing w:val="2"/>
        </w:rPr>
        <w:t>by</w:t>
      </w:r>
      <w:r>
        <w:rPr>
          <w:spacing w:val="-15"/>
        </w:rPr>
        <w:t xml:space="preserve"> </w:t>
      </w:r>
      <w:r>
        <w:t>a</w:t>
      </w:r>
      <w:r>
        <w:rPr>
          <w:spacing w:val="-14"/>
        </w:rPr>
        <w:t xml:space="preserve"> </w:t>
      </w:r>
      <w:r>
        <w:rPr>
          <w:spacing w:val="-1"/>
        </w:rPr>
        <w:t>two/thirds</w:t>
      </w:r>
      <w:r>
        <w:rPr>
          <w:spacing w:val="48"/>
          <w:w w:val="99"/>
        </w:rPr>
        <w:t xml:space="preserve"> </w:t>
      </w:r>
      <w:r>
        <w:rPr>
          <w:spacing w:val="-1"/>
        </w:rPr>
        <w:t>vote</w:t>
      </w:r>
      <w:r>
        <w:rPr>
          <w:spacing w:val="-14"/>
        </w:rPr>
        <w:t xml:space="preserve"> </w:t>
      </w:r>
      <w:r>
        <w:rPr>
          <w:spacing w:val="-1"/>
        </w:rPr>
        <w:t>of</w:t>
      </w:r>
      <w:r>
        <w:rPr>
          <w:spacing w:val="-11"/>
        </w:rPr>
        <w:t xml:space="preserve"> </w:t>
      </w:r>
      <w:r>
        <w:t>members</w:t>
      </w:r>
      <w:r>
        <w:rPr>
          <w:spacing w:val="-13"/>
        </w:rPr>
        <w:t xml:space="preserve"> </w:t>
      </w:r>
      <w:r>
        <w:rPr>
          <w:spacing w:val="-1"/>
        </w:rPr>
        <w:t>present</w:t>
      </w:r>
      <w:r>
        <w:rPr>
          <w:spacing w:val="-13"/>
        </w:rPr>
        <w:t xml:space="preserve"> </w:t>
      </w:r>
      <w:r>
        <w:rPr>
          <w:spacing w:val="-1"/>
        </w:rPr>
        <w:t>at</w:t>
      </w:r>
      <w:r>
        <w:rPr>
          <w:spacing w:val="-13"/>
        </w:rPr>
        <w:t xml:space="preserve"> </w:t>
      </w:r>
      <w:r>
        <w:t>a</w:t>
      </w:r>
      <w:r>
        <w:rPr>
          <w:spacing w:val="-14"/>
        </w:rPr>
        <w:t xml:space="preserve"> </w:t>
      </w:r>
      <w:r>
        <w:t>UFS</w:t>
      </w:r>
      <w:r>
        <w:rPr>
          <w:spacing w:val="-12"/>
        </w:rPr>
        <w:t xml:space="preserve"> </w:t>
      </w:r>
      <w:r>
        <w:rPr>
          <w:spacing w:val="-1"/>
        </w:rPr>
        <w:t>meeting,</w:t>
      </w:r>
      <w:r>
        <w:rPr>
          <w:spacing w:val="-12"/>
        </w:rPr>
        <w:t xml:space="preserve"> </w:t>
      </w:r>
      <w:r>
        <w:rPr>
          <w:spacing w:val="-2"/>
        </w:rPr>
        <w:t>provided:</w:t>
      </w:r>
    </w:p>
    <w:p w14:paraId="040B573F" w14:textId="77777777" w:rsidR="00C4459B" w:rsidRDefault="006936F6">
      <w:pPr>
        <w:pStyle w:val="BodyText"/>
        <w:numPr>
          <w:ilvl w:val="1"/>
          <w:numId w:val="1"/>
        </w:numPr>
        <w:tabs>
          <w:tab w:val="left" w:pos="1300"/>
        </w:tabs>
        <w:ind w:right="863"/>
      </w:pPr>
      <w:r>
        <w:rPr>
          <w:spacing w:val="-1"/>
        </w:rPr>
        <w:t>written</w:t>
      </w:r>
      <w:r>
        <w:rPr>
          <w:spacing w:val="-12"/>
        </w:rPr>
        <w:t xml:space="preserve"> </w:t>
      </w:r>
      <w:r>
        <w:rPr>
          <w:spacing w:val="-1"/>
        </w:rPr>
        <w:t>notice</w:t>
      </w:r>
      <w:r>
        <w:rPr>
          <w:spacing w:val="-11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3"/>
        </w:rPr>
        <w:t xml:space="preserve"> </w:t>
      </w:r>
      <w:r>
        <w:t>pending</w:t>
      </w:r>
      <w:r>
        <w:rPr>
          <w:spacing w:val="-13"/>
        </w:rPr>
        <w:t xml:space="preserve"> </w:t>
      </w:r>
      <w:r>
        <w:t>amendment</w:t>
      </w:r>
      <w:r>
        <w:rPr>
          <w:spacing w:val="-12"/>
        </w:rPr>
        <w:t xml:space="preserve"> </w:t>
      </w:r>
      <w:r>
        <w:rPr>
          <w:spacing w:val="-1"/>
        </w:rPr>
        <w:t>is</w:t>
      </w:r>
      <w:r>
        <w:rPr>
          <w:spacing w:val="-10"/>
        </w:rPr>
        <w:t xml:space="preserve"> </w:t>
      </w:r>
      <w:r>
        <w:rPr>
          <w:spacing w:val="-1"/>
        </w:rPr>
        <w:t>provided</w:t>
      </w:r>
      <w:r>
        <w:rPr>
          <w:spacing w:val="-11"/>
        </w:rPr>
        <w:t xml:space="preserve"> </w:t>
      </w:r>
      <w:r>
        <w:rPr>
          <w:spacing w:val="-1"/>
        </w:rPr>
        <w:t>to</w:t>
      </w:r>
      <w:r>
        <w:rPr>
          <w:spacing w:val="-11"/>
        </w:rPr>
        <w:t xml:space="preserve"> </w:t>
      </w:r>
      <w:r>
        <w:t>all</w:t>
      </w:r>
      <w:r>
        <w:rPr>
          <w:spacing w:val="-14"/>
        </w:rPr>
        <w:t xml:space="preserve"> </w:t>
      </w:r>
      <w:r>
        <w:t>faculty</w:t>
      </w:r>
      <w:r>
        <w:rPr>
          <w:spacing w:val="-18"/>
        </w:rPr>
        <w:t xml:space="preserve"> </w:t>
      </w:r>
      <w:r>
        <w:t>members</w:t>
      </w:r>
      <w:r>
        <w:rPr>
          <w:spacing w:val="-9"/>
        </w:rPr>
        <w:t xml:space="preserve"> </w:t>
      </w:r>
      <w:r>
        <w:rPr>
          <w:spacing w:val="-1"/>
        </w:rPr>
        <w:t>at</w:t>
      </w:r>
      <w:r>
        <w:rPr>
          <w:spacing w:val="-13"/>
        </w:rPr>
        <w:t xml:space="preserve"> </w:t>
      </w:r>
      <w:r>
        <w:rPr>
          <w:spacing w:val="-1"/>
        </w:rPr>
        <w:t>least</w:t>
      </w:r>
      <w:r>
        <w:rPr>
          <w:spacing w:val="-13"/>
        </w:rPr>
        <w:t xml:space="preserve"> </w:t>
      </w:r>
      <w:r>
        <w:rPr>
          <w:spacing w:val="-3"/>
        </w:rPr>
        <w:t>two</w:t>
      </w:r>
      <w:r>
        <w:rPr>
          <w:spacing w:val="54"/>
          <w:w w:val="99"/>
        </w:rPr>
        <w:t xml:space="preserve"> </w:t>
      </w:r>
      <w:r>
        <w:t>weeks</w:t>
      </w:r>
      <w:r>
        <w:rPr>
          <w:spacing w:val="-12"/>
        </w:rPr>
        <w:t xml:space="preserve"> </w:t>
      </w:r>
      <w:r>
        <w:rPr>
          <w:spacing w:val="-1"/>
        </w:rPr>
        <w:t>in</w:t>
      </w:r>
      <w:r>
        <w:rPr>
          <w:spacing w:val="-13"/>
        </w:rPr>
        <w:t xml:space="preserve"> </w:t>
      </w:r>
      <w:r>
        <w:rPr>
          <w:spacing w:val="-1"/>
        </w:rPr>
        <w:t>advance</w:t>
      </w:r>
      <w:r>
        <w:rPr>
          <w:spacing w:val="-12"/>
        </w:rPr>
        <w:t xml:space="preserve"> </w:t>
      </w:r>
      <w:r>
        <w:rPr>
          <w:spacing w:val="-1"/>
        </w:rP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16"/>
        </w:rPr>
        <w:t xml:space="preserve"> </w:t>
      </w:r>
      <w:r>
        <w:t>meeting</w:t>
      </w:r>
      <w:r>
        <w:rPr>
          <w:spacing w:val="-11"/>
        </w:rPr>
        <w:t xml:space="preserve"> </w:t>
      </w:r>
      <w:r>
        <w:rPr>
          <w:spacing w:val="-1"/>
        </w:rPr>
        <w:t>at</w:t>
      </w:r>
      <w:r>
        <w:rPr>
          <w:spacing w:val="-8"/>
        </w:rPr>
        <w:t xml:space="preserve"> </w:t>
      </w:r>
      <w:r>
        <w:rPr>
          <w:spacing w:val="-1"/>
        </w:rPr>
        <w:t>which</w:t>
      </w:r>
      <w:r>
        <w:rPr>
          <w:spacing w:val="-14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amendment</w:t>
      </w:r>
      <w:r>
        <w:rPr>
          <w:spacing w:val="-11"/>
        </w:rPr>
        <w:t xml:space="preserve"> </w:t>
      </w:r>
      <w:r>
        <w:rPr>
          <w:spacing w:val="-1"/>
        </w:rPr>
        <w:t>is</w:t>
      </w:r>
      <w:r>
        <w:rPr>
          <w:spacing w:val="-9"/>
        </w:rPr>
        <w:t xml:space="preserve"> </w:t>
      </w:r>
      <w:r>
        <w:rPr>
          <w:spacing w:val="-1"/>
        </w:rPr>
        <w:t>considered</w:t>
      </w:r>
      <w:r>
        <w:rPr>
          <w:spacing w:val="-12"/>
        </w:rPr>
        <w:t xml:space="preserve"> </w:t>
      </w:r>
      <w:r>
        <w:rPr>
          <w:spacing w:val="-1"/>
        </w:rPr>
        <w:t>and</w:t>
      </w:r>
    </w:p>
    <w:p w14:paraId="421ECECC" w14:textId="77777777" w:rsidR="00C4459B" w:rsidRDefault="006936F6">
      <w:pPr>
        <w:pStyle w:val="BodyText"/>
        <w:numPr>
          <w:ilvl w:val="1"/>
          <w:numId w:val="1"/>
        </w:numPr>
        <w:tabs>
          <w:tab w:val="left" w:pos="1300"/>
        </w:tabs>
        <w:spacing w:line="228" w:lineRule="exact"/>
      </w:pPr>
      <w:r>
        <w:rPr>
          <w:spacing w:val="-1"/>
        </w:rPr>
        <w:t>the</w:t>
      </w:r>
      <w:r>
        <w:rPr>
          <w:spacing w:val="-14"/>
        </w:rPr>
        <w:t xml:space="preserve"> </w:t>
      </w:r>
      <w:r>
        <w:rPr>
          <w:spacing w:val="-1"/>
        </w:rPr>
        <w:t>proposed</w:t>
      </w:r>
      <w:r>
        <w:rPr>
          <w:spacing w:val="-12"/>
        </w:rPr>
        <w:t xml:space="preserve"> </w:t>
      </w:r>
      <w:r>
        <w:t>amendment</w:t>
      </w:r>
      <w:r>
        <w:rPr>
          <w:spacing w:val="-14"/>
        </w:rPr>
        <w:t xml:space="preserve"> </w:t>
      </w:r>
      <w:r>
        <w:rPr>
          <w:spacing w:val="-1"/>
        </w:rPr>
        <w:t>is</w:t>
      </w:r>
      <w:r>
        <w:rPr>
          <w:spacing w:val="-15"/>
        </w:rPr>
        <w:t xml:space="preserve"> </w:t>
      </w:r>
      <w:r>
        <w:rPr>
          <w:spacing w:val="-1"/>
        </w:rPr>
        <w:t>on</w:t>
      </w:r>
      <w:r>
        <w:rPr>
          <w:spacing w:val="-13"/>
        </w:rPr>
        <w:t xml:space="preserve"> </w:t>
      </w:r>
      <w:r>
        <w:t>the</w:t>
      </w:r>
      <w:r>
        <w:rPr>
          <w:spacing w:val="-14"/>
        </w:rPr>
        <w:t xml:space="preserve"> </w:t>
      </w:r>
      <w:r>
        <w:rPr>
          <w:spacing w:val="1"/>
        </w:rPr>
        <w:t>UFS</w:t>
      </w:r>
      <w:r>
        <w:rPr>
          <w:spacing w:val="-13"/>
        </w:rPr>
        <w:t xml:space="preserve"> </w:t>
      </w:r>
      <w:r>
        <w:rPr>
          <w:spacing w:val="-1"/>
        </w:rPr>
        <w:t>meeting</w:t>
      </w:r>
      <w:r>
        <w:rPr>
          <w:spacing w:val="-12"/>
        </w:rPr>
        <w:t xml:space="preserve"> </w:t>
      </w:r>
      <w:r>
        <w:rPr>
          <w:spacing w:val="-2"/>
        </w:rPr>
        <w:t>agenda.</w:t>
      </w:r>
    </w:p>
    <w:sectPr w:rsidR="00C4459B">
      <w:pgSz w:w="12240" w:h="15840"/>
      <w:pgMar w:top="940" w:right="1260" w:bottom="280" w:left="1220" w:header="739" w:footer="0" w:gutter="0"/>
      <w:cols w:space="72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comment w:id="956" w:author="Kimberly Dunn" w:date="2020-01-07T19:20:00Z" w:initials="KD">
    <w:p w14:paraId="3B946FBE" w14:textId="08FA6163" w:rsidR="00332029" w:rsidRDefault="00332029">
      <w:pPr>
        <w:pStyle w:val="CommentText"/>
      </w:pPr>
      <w:r>
        <w:rPr>
          <w:rStyle w:val="CommentReference"/>
        </w:rPr>
        <w:annotationRef/>
      </w:r>
      <w:r>
        <w:rPr>
          <w:noProof/>
        </w:rPr>
        <w:t xml:space="preserve">I don't understand what this means. 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3B946FBE" w15:done="0"/>
</w15:commentsEx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9677A37" w14:textId="77777777" w:rsidR="00017D19" w:rsidRDefault="00017D19">
      <w:r>
        <w:separator/>
      </w:r>
    </w:p>
  </w:endnote>
  <w:endnote w:type="continuationSeparator" w:id="0">
    <w:p w14:paraId="570544BF" w14:textId="77777777" w:rsidR="00017D19" w:rsidRDefault="00017D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21A5FFF" w14:textId="77777777" w:rsidR="00017D19" w:rsidRDefault="00017D19">
      <w:r>
        <w:separator/>
      </w:r>
    </w:p>
  </w:footnote>
  <w:footnote w:type="continuationSeparator" w:id="0">
    <w:p w14:paraId="0AF5C548" w14:textId="77777777" w:rsidR="00017D19" w:rsidRDefault="00017D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0E2C85" w14:textId="09F5E183" w:rsidR="00332029" w:rsidRDefault="00332029">
    <w:pPr>
      <w:pStyle w:val="Header"/>
    </w:pPr>
    <w:r>
      <w:rPr>
        <w:noProof/>
      </w:rPr>
      <w:pict w14:anchorId="1D7AD38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52" type="#_x0000_t136" style="position:absolute;margin-left:0;margin-top:0;width:525.55pt;height:175.15pt;rotation:315;z-index:-251656704;mso-position-horizontal:center;mso-position-horizontal-relative:margin;mso-position-vertical:center;mso-position-vertical-relative:margin" o:allowincell="f" fillcolor="silver" stroked="f">
          <v:textpath style="font-family:&quot;Calibri&quot;;font-size:1p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74BDD4" w14:textId="4FE0F819" w:rsidR="00332029" w:rsidRDefault="0033202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5E8706" w14:textId="42A89ECF" w:rsidR="00332029" w:rsidRDefault="00332029">
    <w:pPr>
      <w:spacing w:line="14" w:lineRule="auto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5680" behindDoc="1" locked="0" layoutInCell="1" allowOverlap="1" wp14:anchorId="48540316" wp14:editId="49672171">
              <wp:simplePos x="0" y="0"/>
              <wp:positionH relativeFrom="page">
                <wp:posOffset>595423</wp:posOffset>
              </wp:positionH>
              <wp:positionV relativeFrom="page">
                <wp:posOffset>287078</wp:posOffset>
              </wp:positionV>
              <wp:extent cx="5933012" cy="172661"/>
              <wp:effectExtent l="0" t="0" r="10795" b="5715"/>
              <wp:wrapNone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33012" cy="172661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368F834" w14:textId="33F4F37C" w:rsidR="00332029" w:rsidRDefault="00332029">
                          <w:pPr>
                            <w:spacing w:line="224" w:lineRule="exact"/>
                            <w:ind w:left="20"/>
                            <w:rPr>
                              <w:rFonts w:ascii="Arial"/>
                              <w:b/>
                              <w:spacing w:val="-2"/>
                              <w:sz w:val="20"/>
                            </w:rPr>
                          </w:pPr>
                          <w:r>
                            <w:rPr>
                              <w:rFonts w:ascii="Arial"/>
                              <w:b/>
                              <w:spacing w:val="-1"/>
                              <w:sz w:val="20"/>
                            </w:rPr>
                            <w:t>Revised</w:t>
                          </w:r>
                          <w:r>
                            <w:rPr>
                              <w:rFonts w:ascii="Arial"/>
                              <w:b/>
                              <w:spacing w:val="-1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z w:val="20"/>
                            </w:rPr>
                            <w:t>UFS</w:t>
                          </w:r>
                          <w:r>
                            <w:rPr>
                              <w:rFonts w:ascii="Arial"/>
                              <w:b/>
                              <w:spacing w:val="-17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1"/>
                              <w:sz w:val="20"/>
                            </w:rPr>
                            <w:t>Constitution</w:t>
                          </w:r>
                          <w:r>
                            <w:rPr>
                              <w:rFonts w:ascii="Arial"/>
                              <w:b/>
                              <w:spacing w:val="-18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1"/>
                              <w:sz w:val="20"/>
                            </w:rPr>
                            <w:t>and</w:t>
                          </w:r>
                          <w:r>
                            <w:rPr>
                              <w:rFonts w:ascii="Arial"/>
                              <w:b/>
                              <w:spacing w:val="-1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1"/>
                              <w:sz w:val="20"/>
                            </w:rPr>
                            <w:t>Bylaws</w:t>
                          </w:r>
                          <w:r>
                            <w:rPr>
                              <w:rFonts w:ascii="Arial"/>
                              <w:b/>
                              <w:spacing w:val="-1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1"/>
                              <w:sz w:val="20"/>
                            </w:rPr>
                            <w:t>Approved</w:t>
                          </w:r>
                          <w:r>
                            <w:rPr>
                              <w:rFonts w:ascii="Arial"/>
                              <w:b/>
                              <w:spacing w:val="-1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1"/>
                              <w:sz w:val="20"/>
                            </w:rPr>
                            <w:t>12-7-07,</w:t>
                          </w:r>
                          <w:r>
                            <w:rPr>
                              <w:rFonts w:ascii="Arial"/>
                              <w:b/>
                              <w:spacing w:val="-1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1"/>
                              <w:sz w:val="20"/>
                            </w:rPr>
                            <w:t>4-15-10,</w:t>
                          </w:r>
                          <w:r>
                            <w:rPr>
                              <w:rFonts w:ascii="Arial"/>
                              <w:b/>
                              <w:spacing w:val="-19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1"/>
                              <w:sz w:val="20"/>
                            </w:rPr>
                            <w:t>3-23-12,</w:t>
                          </w:r>
                          <w:r>
                            <w:rPr>
                              <w:rFonts w:ascii="Arial"/>
                              <w:b/>
                              <w:spacing w:val="-14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1"/>
                              <w:sz w:val="20"/>
                            </w:rPr>
                            <w:t>11-2-12,</w:t>
                          </w:r>
                          <w:r>
                            <w:rPr>
                              <w:rFonts w:ascii="Arial"/>
                              <w:b/>
                              <w:spacing w:val="-1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2"/>
                              <w:sz w:val="20"/>
                            </w:rPr>
                            <w:t>8-21-15, 5-1-17</w:t>
                          </w:r>
                        </w:p>
                        <w:p w14:paraId="221BA574" w14:textId="77777777" w:rsidR="00332029" w:rsidRDefault="00332029">
                          <w:pPr>
                            <w:spacing w:line="224" w:lineRule="exact"/>
                            <w:ind w:left="20"/>
                            <w:rPr>
                              <w:rFonts w:ascii="Arial" w:eastAsia="Arial" w:hAnsi="Arial" w:cs="Arial"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8540316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46.9pt;margin-top:22.6pt;width:467.15pt;height:13.6pt;z-index:-25166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" filled="f" stroked="f">
              <v:textbox inset="0,0,0,0">
                <w:txbxContent>
                  <w:p w14:paraId="2368F834" w14:textId="33F4F37C" w:rsidR="00332029" w:rsidRDefault="00332029">
                    <w:pPr>
                      <w:spacing w:line="224" w:lineRule="exact"/>
                      <w:ind w:left="20"/>
                      <w:rPr>
                        <w:rFonts w:ascii="Arial"/>
                        <w:b/>
                        <w:spacing w:val="-2"/>
                        <w:sz w:val="20"/>
                      </w:rPr>
                    </w:pPr>
                    <w:r>
                      <w:rPr>
                        <w:rFonts w:ascii="Arial"/>
                        <w:b/>
                        <w:spacing w:val="-1"/>
                        <w:sz w:val="20"/>
                      </w:rPr>
                      <w:t>Revised</w:t>
                    </w:r>
                    <w:r>
                      <w:rPr>
                        <w:rFonts w:ascii="Arial"/>
                        <w:b/>
                        <w:spacing w:val="-16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z w:val="20"/>
                      </w:rPr>
                      <w:t>UFS</w:t>
                    </w:r>
                    <w:r>
                      <w:rPr>
                        <w:rFonts w:ascii="Arial"/>
                        <w:b/>
                        <w:spacing w:val="-17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1"/>
                        <w:sz w:val="20"/>
                      </w:rPr>
                      <w:t>Constitution</w:t>
                    </w:r>
                    <w:r>
                      <w:rPr>
                        <w:rFonts w:ascii="Arial"/>
                        <w:b/>
                        <w:spacing w:val="-18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1"/>
                        <w:sz w:val="20"/>
                      </w:rPr>
                      <w:t>and</w:t>
                    </w:r>
                    <w:r>
                      <w:rPr>
                        <w:rFonts w:ascii="Arial"/>
                        <w:b/>
                        <w:spacing w:val="-16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1"/>
                        <w:sz w:val="20"/>
                      </w:rPr>
                      <w:t>Bylaws</w:t>
                    </w:r>
                    <w:r>
                      <w:rPr>
                        <w:rFonts w:ascii="Arial"/>
                        <w:b/>
                        <w:spacing w:val="-13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1"/>
                        <w:sz w:val="20"/>
                      </w:rPr>
                      <w:t>Approved</w:t>
                    </w:r>
                    <w:r>
                      <w:rPr>
                        <w:rFonts w:ascii="Arial"/>
                        <w:b/>
                        <w:spacing w:val="-16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1"/>
                        <w:sz w:val="20"/>
                      </w:rPr>
                      <w:t>12-7-07,</w:t>
                    </w:r>
                    <w:r>
                      <w:rPr>
                        <w:rFonts w:ascii="Arial"/>
                        <w:b/>
                        <w:spacing w:val="-15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1"/>
                        <w:sz w:val="20"/>
                      </w:rPr>
                      <w:t>4-15-10,</w:t>
                    </w:r>
                    <w:r>
                      <w:rPr>
                        <w:rFonts w:ascii="Arial"/>
                        <w:b/>
                        <w:spacing w:val="-19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1"/>
                        <w:sz w:val="20"/>
                      </w:rPr>
                      <w:t>3-23-12,</w:t>
                    </w:r>
                    <w:r>
                      <w:rPr>
                        <w:rFonts w:ascii="Arial"/>
                        <w:b/>
                        <w:spacing w:val="-14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1"/>
                        <w:sz w:val="20"/>
                      </w:rPr>
                      <w:t>11-2-12,</w:t>
                    </w:r>
                    <w:r>
                      <w:rPr>
                        <w:rFonts w:ascii="Arial"/>
                        <w:b/>
                        <w:spacing w:val="-11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2"/>
                        <w:sz w:val="20"/>
                      </w:rPr>
                      <w:t>8-21-15, 5-1-17</w:t>
                    </w:r>
                  </w:p>
                  <w:p w14:paraId="221BA574" w14:textId="77777777" w:rsidR="00332029" w:rsidRDefault="00332029">
                    <w:pPr>
                      <w:spacing w:line="224" w:lineRule="exact"/>
                      <w:ind w:left="20"/>
                      <w:rPr>
                        <w:rFonts w:ascii="Arial" w:eastAsia="Arial" w:hAnsi="Arial" w:cs="Arial"/>
                        <w:sz w:val="20"/>
                        <w:szCs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6704" behindDoc="1" locked="0" layoutInCell="1" allowOverlap="1" wp14:anchorId="5A07388F" wp14:editId="507359AF">
              <wp:simplePos x="0" y="0"/>
              <wp:positionH relativeFrom="page">
                <wp:posOffset>6577965</wp:posOffset>
              </wp:positionH>
              <wp:positionV relativeFrom="page">
                <wp:posOffset>298450</wp:posOffset>
              </wp:positionV>
              <wp:extent cx="114300" cy="152400"/>
              <wp:effectExtent l="0" t="6350" r="635" b="635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30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5BCCC87" w14:textId="26434808" w:rsidR="00332029" w:rsidRDefault="00332029">
                          <w:pPr>
                            <w:pStyle w:val="BodyText"/>
                            <w:spacing w:line="224" w:lineRule="exact"/>
                            <w:ind w:left="40" w:firstLine="0"/>
                            <w:rPr>
                              <w:rFonts w:ascii="Times New Roman" w:eastAsia="Times New Roman" w:hAnsi="Times New Roman" w:cs="Times New Roman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92755D">
                            <w:rPr>
                              <w:rFonts w:ascii="Times New Roman"/>
                              <w:noProof/>
                            </w:rP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A07388F" id="Text Box 3" o:spid="_x0000_s1027" type="#_x0000_t202" style="position:absolute;margin-left:517.95pt;margin-top:23.5pt;width:9pt;height:12pt;z-index:-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" filled="f" stroked="f">
              <v:textbox inset="0,0,0,0">
                <w:txbxContent>
                  <w:p w14:paraId="55BCCC87" w14:textId="26434808" w:rsidR="00332029" w:rsidRDefault="00332029">
                    <w:pPr>
                      <w:pStyle w:val="BodyText"/>
                      <w:spacing w:line="224" w:lineRule="exact"/>
                      <w:ind w:left="40" w:firstLine="0"/>
                      <w:rPr>
                        <w:rFonts w:ascii="Times New Roman" w:eastAsia="Times New Roman" w:hAnsi="Times New Roman" w:cs="Times New Roman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92755D">
                      <w:rPr>
                        <w:rFonts w:ascii="Times New Roman"/>
                        <w:noProof/>
                      </w:rP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E7E91B4" w14:textId="7C7C8400" w:rsidR="00332029" w:rsidRDefault="00332029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A5D44D" w14:textId="3EDB0FE3" w:rsidR="00332029" w:rsidRDefault="00332029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1F8226" w14:textId="74FD550C" w:rsidR="00332029" w:rsidRDefault="00332029">
    <w:pPr>
      <w:spacing w:line="14" w:lineRule="auto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6211B06C" wp14:editId="1B241D2E">
              <wp:simplePos x="0" y="0"/>
              <wp:positionH relativeFrom="page">
                <wp:posOffset>837565</wp:posOffset>
              </wp:positionH>
              <wp:positionV relativeFrom="page">
                <wp:posOffset>469900</wp:posOffset>
              </wp:positionV>
              <wp:extent cx="5792470" cy="152400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79247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9506543" w14:textId="144CDF7C" w:rsidR="00332029" w:rsidRDefault="00332029">
                          <w:pPr>
                            <w:spacing w:line="224" w:lineRule="exact"/>
                            <w:ind w:left="20"/>
                            <w:rPr>
                              <w:rFonts w:ascii="Arial" w:eastAsia="Arial" w:hAnsi="Arial" w:cs="Arial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/>
                              <w:b/>
                              <w:spacing w:val="-1"/>
                              <w:sz w:val="20"/>
                            </w:rPr>
                            <w:t>Revised</w:t>
                          </w:r>
                          <w:r>
                            <w:rPr>
                              <w:rFonts w:ascii="Arial"/>
                              <w:b/>
                              <w:spacing w:val="-19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z w:val="20"/>
                            </w:rPr>
                            <w:t>UFS</w:t>
                          </w:r>
                          <w:r>
                            <w:rPr>
                              <w:rFonts w:ascii="Arial"/>
                              <w:b/>
                              <w:spacing w:val="-17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2"/>
                              <w:sz w:val="20"/>
                            </w:rPr>
                            <w:t>Constitution</w:t>
                          </w:r>
                          <w:r>
                            <w:rPr>
                              <w:rFonts w:ascii="Arial"/>
                              <w:b/>
                              <w:spacing w:val="-20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1"/>
                              <w:sz w:val="20"/>
                            </w:rPr>
                            <w:t>and</w:t>
                          </w:r>
                          <w:r>
                            <w:rPr>
                              <w:rFonts w:ascii="Arial"/>
                              <w:b/>
                              <w:spacing w:val="-19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z w:val="20"/>
                            </w:rPr>
                            <w:t>Bylaws</w:t>
                          </w:r>
                          <w:r>
                            <w:rPr>
                              <w:rFonts w:ascii="Arial"/>
                              <w:b/>
                              <w:spacing w:val="-1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2"/>
                              <w:sz w:val="20"/>
                            </w:rPr>
                            <w:t>Approved</w:t>
                          </w:r>
                          <w:r>
                            <w:rPr>
                              <w:rFonts w:ascii="Arial"/>
                              <w:b/>
                              <w:spacing w:val="-1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1"/>
                              <w:sz w:val="20"/>
                            </w:rPr>
                            <w:t>12-7-07,</w:t>
                          </w:r>
                          <w:r>
                            <w:rPr>
                              <w:rFonts w:ascii="Arial"/>
                              <w:b/>
                              <w:spacing w:val="-1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1"/>
                              <w:sz w:val="20"/>
                            </w:rPr>
                            <w:t>4-15-10,</w:t>
                          </w:r>
                          <w:r>
                            <w:rPr>
                              <w:rFonts w:ascii="Arial"/>
                              <w:b/>
                              <w:spacing w:val="-19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1"/>
                              <w:sz w:val="20"/>
                            </w:rPr>
                            <w:t>3-23-12,</w:t>
                          </w:r>
                          <w:r>
                            <w:rPr>
                              <w:rFonts w:ascii="Arial"/>
                              <w:b/>
                              <w:spacing w:val="-17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1"/>
                              <w:sz w:val="20"/>
                            </w:rPr>
                            <w:t>11-2-12,</w:t>
                          </w:r>
                          <w:r>
                            <w:rPr>
                              <w:rFonts w:ascii="Arial"/>
                              <w:b/>
                              <w:spacing w:val="-1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2"/>
                              <w:sz w:val="20"/>
                            </w:rPr>
                            <w:t>8-21-15, 5-1-17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211B06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8" type="#_x0000_t202" style="position:absolute;margin-left:65.95pt;margin-top:37pt;width:456.1pt;height:12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" filled="f" stroked="f">
              <v:textbox inset="0,0,0,0">
                <w:txbxContent>
                  <w:p w14:paraId="49506543" w14:textId="144CDF7C" w:rsidR="00332029" w:rsidRDefault="00332029">
                    <w:pPr>
                      <w:spacing w:line="224" w:lineRule="exact"/>
                      <w:ind w:left="20"/>
                      <w:rPr>
                        <w:rFonts w:ascii="Arial" w:eastAsia="Arial" w:hAnsi="Arial" w:cs="Arial"/>
                        <w:sz w:val="20"/>
                        <w:szCs w:val="20"/>
                      </w:rPr>
                    </w:pPr>
                    <w:r>
                      <w:rPr>
                        <w:rFonts w:ascii="Arial"/>
                        <w:b/>
                        <w:spacing w:val="-1"/>
                        <w:sz w:val="20"/>
                      </w:rPr>
                      <w:t>Revised</w:t>
                    </w:r>
                    <w:r>
                      <w:rPr>
                        <w:rFonts w:ascii="Arial"/>
                        <w:b/>
                        <w:spacing w:val="-19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z w:val="20"/>
                      </w:rPr>
                      <w:t>UFS</w:t>
                    </w:r>
                    <w:r>
                      <w:rPr>
                        <w:rFonts w:ascii="Arial"/>
                        <w:b/>
                        <w:spacing w:val="-17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2"/>
                        <w:sz w:val="20"/>
                      </w:rPr>
                      <w:t>Constitution</w:t>
                    </w:r>
                    <w:r>
                      <w:rPr>
                        <w:rFonts w:ascii="Arial"/>
                        <w:b/>
                        <w:spacing w:val="-20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1"/>
                        <w:sz w:val="20"/>
                      </w:rPr>
                      <w:t>and</w:t>
                    </w:r>
                    <w:r>
                      <w:rPr>
                        <w:rFonts w:ascii="Arial"/>
                        <w:b/>
                        <w:spacing w:val="-19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z w:val="20"/>
                      </w:rPr>
                      <w:t>Bylaws</w:t>
                    </w:r>
                    <w:r>
                      <w:rPr>
                        <w:rFonts w:ascii="Arial"/>
                        <w:b/>
                        <w:spacing w:val="-15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2"/>
                        <w:sz w:val="20"/>
                      </w:rPr>
                      <w:t>Approved</w:t>
                    </w:r>
                    <w:r>
                      <w:rPr>
                        <w:rFonts w:ascii="Arial"/>
                        <w:b/>
                        <w:spacing w:val="-16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1"/>
                        <w:sz w:val="20"/>
                      </w:rPr>
                      <w:t>12-7-07,</w:t>
                    </w:r>
                    <w:r>
                      <w:rPr>
                        <w:rFonts w:ascii="Arial"/>
                        <w:b/>
                        <w:spacing w:val="-16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1"/>
                        <w:sz w:val="20"/>
                      </w:rPr>
                      <w:t>4-15-10,</w:t>
                    </w:r>
                    <w:r>
                      <w:rPr>
                        <w:rFonts w:ascii="Arial"/>
                        <w:b/>
                        <w:spacing w:val="-19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1"/>
                        <w:sz w:val="20"/>
                      </w:rPr>
                      <w:t>3-23-12,</w:t>
                    </w:r>
                    <w:r>
                      <w:rPr>
                        <w:rFonts w:ascii="Arial"/>
                        <w:b/>
                        <w:spacing w:val="-17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1"/>
                        <w:sz w:val="20"/>
                      </w:rPr>
                      <w:t>11-2-12,</w:t>
                    </w:r>
                    <w:r>
                      <w:rPr>
                        <w:rFonts w:ascii="Arial"/>
                        <w:b/>
                        <w:spacing w:val="-11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2"/>
                        <w:sz w:val="20"/>
                      </w:rPr>
                      <w:t>8-21-15, 5-1-17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752" behindDoc="1" locked="0" layoutInCell="1" allowOverlap="1" wp14:anchorId="5BA9FD58" wp14:editId="29CD3842">
              <wp:simplePos x="0" y="0"/>
              <wp:positionH relativeFrom="page">
                <wp:posOffset>6705600</wp:posOffset>
              </wp:positionH>
              <wp:positionV relativeFrom="page">
                <wp:posOffset>457200</wp:posOffset>
              </wp:positionV>
              <wp:extent cx="223520" cy="176530"/>
              <wp:effectExtent l="0" t="0" r="5080" b="127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3520" cy="1765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DBBF995" w14:textId="12AC95D2" w:rsidR="00332029" w:rsidRDefault="00332029">
                          <w:pPr>
                            <w:pStyle w:val="BodyText"/>
                            <w:spacing w:before="32"/>
                            <w:ind w:left="66" w:firstLine="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92755D">
                            <w:rPr>
                              <w:noProof/>
                            </w:rPr>
                            <w:t>12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BA9FD58" id="Text Box 1" o:spid="_x0000_s1029" type="#_x0000_t202" style="position:absolute;margin-left:528pt;margin-top:36pt;width:17.6pt;height:13.9pt;z-index:-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" filled="f" stroked="f">
              <v:textbox inset="0,0,0,0">
                <w:txbxContent>
                  <w:p w14:paraId="1DBBF995" w14:textId="12AC95D2" w:rsidR="00332029" w:rsidRDefault="00332029">
                    <w:pPr>
                      <w:pStyle w:val="BodyText"/>
                      <w:spacing w:before="32"/>
                      <w:ind w:left="66" w:firstLine="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92755D">
                      <w:rPr>
                        <w:noProof/>
                      </w:rPr>
                      <w:t>12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0FB528" w14:textId="049AB9EB" w:rsidR="00332029" w:rsidRDefault="0033202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1708A0"/>
    <w:multiLevelType w:val="hybridMultilevel"/>
    <w:tmpl w:val="1C50761C"/>
    <w:lvl w:ilvl="0" w:tplc="04090019">
      <w:start w:val="1"/>
      <w:numFmt w:val="lowerLetter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05D1539B"/>
    <w:multiLevelType w:val="hybridMultilevel"/>
    <w:tmpl w:val="57723E6A"/>
    <w:lvl w:ilvl="0" w:tplc="F07A3C2E">
      <w:start w:val="1"/>
      <w:numFmt w:val="decimal"/>
      <w:lvlText w:val="%1."/>
      <w:lvlJc w:val="left"/>
      <w:pPr>
        <w:ind w:left="1100" w:hanging="360"/>
      </w:pPr>
      <w:rPr>
        <w:rFonts w:ascii="Arial" w:eastAsia="Arial" w:hAnsi="Arial" w:hint="default"/>
        <w:spacing w:val="-2"/>
        <w:w w:val="98"/>
        <w:sz w:val="20"/>
        <w:szCs w:val="20"/>
      </w:rPr>
    </w:lvl>
    <w:lvl w:ilvl="1" w:tplc="1462489E">
      <w:start w:val="1"/>
      <w:numFmt w:val="bullet"/>
      <w:lvlText w:val="•"/>
      <w:lvlJc w:val="left"/>
      <w:pPr>
        <w:ind w:left="1980" w:hanging="360"/>
      </w:pPr>
      <w:rPr>
        <w:rFonts w:hint="default"/>
      </w:rPr>
    </w:lvl>
    <w:lvl w:ilvl="2" w:tplc="402E975C">
      <w:start w:val="1"/>
      <w:numFmt w:val="bullet"/>
      <w:lvlText w:val="•"/>
      <w:lvlJc w:val="left"/>
      <w:pPr>
        <w:ind w:left="2860" w:hanging="360"/>
      </w:pPr>
      <w:rPr>
        <w:rFonts w:hint="default"/>
      </w:rPr>
    </w:lvl>
    <w:lvl w:ilvl="3" w:tplc="3002474C">
      <w:start w:val="1"/>
      <w:numFmt w:val="bullet"/>
      <w:lvlText w:val="•"/>
      <w:lvlJc w:val="left"/>
      <w:pPr>
        <w:ind w:left="3740" w:hanging="360"/>
      </w:pPr>
      <w:rPr>
        <w:rFonts w:hint="default"/>
      </w:rPr>
    </w:lvl>
    <w:lvl w:ilvl="4" w:tplc="A79809E4">
      <w:start w:val="1"/>
      <w:numFmt w:val="bullet"/>
      <w:lvlText w:val="•"/>
      <w:lvlJc w:val="left"/>
      <w:pPr>
        <w:ind w:left="4620" w:hanging="360"/>
      </w:pPr>
      <w:rPr>
        <w:rFonts w:hint="default"/>
      </w:rPr>
    </w:lvl>
    <w:lvl w:ilvl="5" w:tplc="ECA88DB2">
      <w:start w:val="1"/>
      <w:numFmt w:val="bullet"/>
      <w:lvlText w:val="•"/>
      <w:lvlJc w:val="left"/>
      <w:pPr>
        <w:ind w:left="5500" w:hanging="360"/>
      </w:pPr>
      <w:rPr>
        <w:rFonts w:hint="default"/>
      </w:rPr>
    </w:lvl>
    <w:lvl w:ilvl="6" w:tplc="770EF582">
      <w:start w:val="1"/>
      <w:numFmt w:val="bullet"/>
      <w:lvlText w:val="•"/>
      <w:lvlJc w:val="left"/>
      <w:pPr>
        <w:ind w:left="6380" w:hanging="360"/>
      </w:pPr>
      <w:rPr>
        <w:rFonts w:hint="default"/>
      </w:rPr>
    </w:lvl>
    <w:lvl w:ilvl="7" w:tplc="4768DAE4">
      <w:start w:val="1"/>
      <w:numFmt w:val="bullet"/>
      <w:lvlText w:val="•"/>
      <w:lvlJc w:val="left"/>
      <w:pPr>
        <w:ind w:left="7260" w:hanging="360"/>
      </w:pPr>
      <w:rPr>
        <w:rFonts w:hint="default"/>
      </w:rPr>
    </w:lvl>
    <w:lvl w:ilvl="8" w:tplc="FD9AB376">
      <w:start w:val="1"/>
      <w:numFmt w:val="bullet"/>
      <w:lvlText w:val="•"/>
      <w:lvlJc w:val="left"/>
      <w:pPr>
        <w:ind w:left="8140" w:hanging="360"/>
      </w:pPr>
      <w:rPr>
        <w:rFonts w:hint="default"/>
      </w:rPr>
    </w:lvl>
  </w:abstractNum>
  <w:abstractNum w:abstractNumId="2" w15:restartNumberingAfterBreak="0">
    <w:nsid w:val="06307EF9"/>
    <w:multiLevelType w:val="hybridMultilevel"/>
    <w:tmpl w:val="BF06D3B2"/>
    <w:lvl w:ilvl="0" w:tplc="ECECC320">
      <w:start w:val="1"/>
      <w:numFmt w:val="decimal"/>
      <w:lvlText w:val="%1."/>
      <w:lvlJc w:val="left"/>
      <w:pPr>
        <w:ind w:left="1212" w:hanging="620"/>
      </w:pPr>
      <w:rPr>
        <w:rFonts w:ascii="Arial" w:eastAsia="Arial" w:hAnsi="Arial" w:hint="default"/>
        <w:spacing w:val="-1"/>
        <w:w w:val="98"/>
        <w:sz w:val="19"/>
        <w:szCs w:val="19"/>
      </w:rPr>
    </w:lvl>
    <w:lvl w:ilvl="1" w:tplc="1700D9EC">
      <w:start w:val="1"/>
      <w:numFmt w:val="bullet"/>
      <w:lvlText w:val="•"/>
      <w:lvlJc w:val="left"/>
      <w:pPr>
        <w:ind w:left="2048" w:hanging="620"/>
      </w:pPr>
      <w:rPr>
        <w:rFonts w:hint="default"/>
      </w:rPr>
    </w:lvl>
    <w:lvl w:ilvl="2" w:tplc="F424CD3A">
      <w:start w:val="1"/>
      <w:numFmt w:val="bullet"/>
      <w:lvlText w:val="•"/>
      <w:lvlJc w:val="left"/>
      <w:pPr>
        <w:ind w:left="2885" w:hanging="620"/>
      </w:pPr>
      <w:rPr>
        <w:rFonts w:hint="default"/>
      </w:rPr>
    </w:lvl>
    <w:lvl w:ilvl="3" w:tplc="E236E59A">
      <w:start w:val="1"/>
      <w:numFmt w:val="bullet"/>
      <w:lvlText w:val="•"/>
      <w:lvlJc w:val="left"/>
      <w:pPr>
        <w:ind w:left="3722" w:hanging="620"/>
      </w:pPr>
      <w:rPr>
        <w:rFonts w:hint="default"/>
      </w:rPr>
    </w:lvl>
    <w:lvl w:ilvl="4" w:tplc="CE96CB60">
      <w:start w:val="1"/>
      <w:numFmt w:val="bullet"/>
      <w:lvlText w:val="•"/>
      <w:lvlJc w:val="left"/>
      <w:pPr>
        <w:ind w:left="4559" w:hanging="620"/>
      </w:pPr>
      <w:rPr>
        <w:rFonts w:hint="default"/>
      </w:rPr>
    </w:lvl>
    <w:lvl w:ilvl="5" w:tplc="A488635A">
      <w:start w:val="1"/>
      <w:numFmt w:val="bullet"/>
      <w:lvlText w:val="•"/>
      <w:lvlJc w:val="left"/>
      <w:pPr>
        <w:ind w:left="5396" w:hanging="620"/>
      </w:pPr>
      <w:rPr>
        <w:rFonts w:hint="default"/>
      </w:rPr>
    </w:lvl>
    <w:lvl w:ilvl="6" w:tplc="CC94FFA8">
      <w:start w:val="1"/>
      <w:numFmt w:val="bullet"/>
      <w:lvlText w:val="•"/>
      <w:lvlJc w:val="left"/>
      <w:pPr>
        <w:ind w:left="6232" w:hanging="620"/>
      </w:pPr>
      <w:rPr>
        <w:rFonts w:hint="default"/>
      </w:rPr>
    </w:lvl>
    <w:lvl w:ilvl="7" w:tplc="77D23244">
      <w:start w:val="1"/>
      <w:numFmt w:val="bullet"/>
      <w:lvlText w:val="•"/>
      <w:lvlJc w:val="left"/>
      <w:pPr>
        <w:ind w:left="7069" w:hanging="620"/>
      </w:pPr>
      <w:rPr>
        <w:rFonts w:hint="default"/>
      </w:rPr>
    </w:lvl>
    <w:lvl w:ilvl="8" w:tplc="D7020D02">
      <w:start w:val="1"/>
      <w:numFmt w:val="bullet"/>
      <w:lvlText w:val="•"/>
      <w:lvlJc w:val="left"/>
      <w:pPr>
        <w:ind w:left="7906" w:hanging="620"/>
      </w:pPr>
      <w:rPr>
        <w:rFonts w:hint="default"/>
      </w:rPr>
    </w:lvl>
  </w:abstractNum>
  <w:abstractNum w:abstractNumId="3" w15:restartNumberingAfterBreak="0">
    <w:nsid w:val="083335FF"/>
    <w:multiLevelType w:val="hybridMultilevel"/>
    <w:tmpl w:val="52865D8A"/>
    <w:lvl w:ilvl="0" w:tplc="FFA284D2">
      <w:start w:val="1"/>
      <w:numFmt w:val="decimal"/>
      <w:lvlText w:val="%1."/>
      <w:lvlJc w:val="left"/>
      <w:pPr>
        <w:ind w:left="940" w:hanging="360"/>
      </w:pPr>
      <w:rPr>
        <w:rFonts w:ascii="Times New Roman" w:eastAsia="Times New Roman" w:hAnsi="Times New Roman" w:hint="default"/>
        <w:spacing w:val="1"/>
        <w:w w:val="96"/>
        <w:sz w:val="20"/>
        <w:szCs w:val="20"/>
      </w:rPr>
    </w:lvl>
    <w:lvl w:ilvl="1" w:tplc="D3F4EE0E">
      <w:start w:val="1"/>
      <w:numFmt w:val="bullet"/>
      <w:lvlText w:val="•"/>
      <w:lvlJc w:val="left"/>
      <w:pPr>
        <w:ind w:left="1822" w:hanging="360"/>
      </w:pPr>
      <w:rPr>
        <w:rFonts w:hint="default"/>
      </w:rPr>
    </w:lvl>
    <w:lvl w:ilvl="2" w:tplc="12D4BE34">
      <w:start w:val="1"/>
      <w:numFmt w:val="bullet"/>
      <w:lvlText w:val="•"/>
      <w:lvlJc w:val="left"/>
      <w:pPr>
        <w:ind w:left="2704" w:hanging="360"/>
      </w:pPr>
      <w:rPr>
        <w:rFonts w:hint="default"/>
      </w:rPr>
    </w:lvl>
    <w:lvl w:ilvl="3" w:tplc="5E404410">
      <w:start w:val="1"/>
      <w:numFmt w:val="bullet"/>
      <w:lvlText w:val="•"/>
      <w:lvlJc w:val="left"/>
      <w:pPr>
        <w:ind w:left="3586" w:hanging="360"/>
      </w:pPr>
      <w:rPr>
        <w:rFonts w:hint="default"/>
      </w:rPr>
    </w:lvl>
    <w:lvl w:ilvl="4" w:tplc="9EF6F270">
      <w:start w:val="1"/>
      <w:numFmt w:val="bullet"/>
      <w:lvlText w:val="•"/>
      <w:lvlJc w:val="left"/>
      <w:pPr>
        <w:ind w:left="4468" w:hanging="360"/>
      </w:pPr>
      <w:rPr>
        <w:rFonts w:hint="default"/>
      </w:rPr>
    </w:lvl>
    <w:lvl w:ilvl="5" w:tplc="7A3CC1B2">
      <w:start w:val="1"/>
      <w:numFmt w:val="bullet"/>
      <w:lvlText w:val="•"/>
      <w:lvlJc w:val="left"/>
      <w:pPr>
        <w:ind w:left="5350" w:hanging="360"/>
      </w:pPr>
      <w:rPr>
        <w:rFonts w:hint="default"/>
      </w:rPr>
    </w:lvl>
    <w:lvl w:ilvl="6" w:tplc="3C341890">
      <w:start w:val="1"/>
      <w:numFmt w:val="bullet"/>
      <w:lvlText w:val="•"/>
      <w:lvlJc w:val="left"/>
      <w:pPr>
        <w:ind w:left="6232" w:hanging="360"/>
      </w:pPr>
      <w:rPr>
        <w:rFonts w:hint="default"/>
      </w:rPr>
    </w:lvl>
    <w:lvl w:ilvl="7" w:tplc="BB08A784">
      <w:start w:val="1"/>
      <w:numFmt w:val="bullet"/>
      <w:lvlText w:val="•"/>
      <w:lvlJc w:val="left"/>
      <w:pPr>
        <w:ind w:left="7114" w:hanging="360"/>
      </w:pPr>
      <w:rPr>
        <w:rFonts w:hint="default"/>
      </w:rPr>
    </w:lvl>
    <w:lvl w:ilvl="8" w:tplc="15500BA4">
      <w:start w:val="1"/>
      <w:numFmt w:val="bullet"/>
      <w:lvlText w:val="•"/>
      <w:lvlJc w:val="left"/>
      <w:pPr>
        <w:ind w:left="7996" w:hanging="360"/>
      </w:pPr>
      <w:rPr>
        <w:rFonts w:hint="default"/>
      </w:rPr>
    </w:lvl>
  </w:abstractNum>
  <w:abstractNum w:abstractNumId="4" w15:restartNumberingAfterBreak="0">
    <w:nsid w:val="0D686DDF"/>
    <w:multiLevelType w:val="hybridMultilevel"/>
    <w:tmpl w:val="AA60D784"/>
    <w:lvl w:ilvl="0" w:tplc="9932B3D0">
      <w:start w:val="1"/>
      <w:numFmt w:val="decimal"/>
      <w:lvlText w:val="%1."/>
      <w:lvlJc w:val="left"/>
      <w:pPr>
        <w:ind w:left="1320" w:hanging="360"/>
      </w:pPr>
      <w:rPr>
        <w:rFonts w:ascii="Arial" w:eastAsia="Arial" w:hAnsi="Arial" w:hint="default"/>
        <w:spacing w:val="-2"/>
        <w:w w:val="98"/>
        <w:sz w:val="20"/>
        <w:szCs w:val="20"/>
      </w:rPr>
    </w:lvl>
    <w:lvl w:ilvl="1" w:tplc="A73EA4E8">
      <w:start w:val="1"/>
      <w:numFmt w:val="bullet"/>
      <w:lvlText w:val="•"/>
      <w:lvlJc w:val="left"/>
      <w:pPr>
        <w:ind w:left="2182" w:hanging="360"/>
      </w:pPr>
      <w:rPr>
        <w:rFonts w:hint="default"/>
      </w:rPr>
    </w:lvl>
    <w:lvl w:ilvl="2" w:tplc="CAC2030E">
      <w:start w:val="1"/>
      <w:numFmt w:val="bullet"/>
      <w:lvlText w:val="•"/>
      <w:lvlJc w:val="left"/>
      <w:pPr>
        <w:ind w:left="3044" w:hanging="360"/>
      </w:pPr>
      <w:rPr>
        <w:rFonts w:hint="default"/>
      </w:rPr>
    </w:lvl>
    <w:lvl w:ilvl="3" w:tplc="B3566B8C">
      <w:start w:val="1"/>
      <w:numFmt w:val="bullet"/>
      <w:lvlText w:val="•"/>
      <w:lvlJc w:val="left"/>
      <w:pPr>
        <w:ind w:left="3906" w:hanging="360"/>
      </w:pPr>
      <w:rPr>
        <w:rFonts w:hint="default"/>
      </w:rPr>
    </w:lvl>
    <w:lvl w:ilvl="4" w:tplc="76F03DF0">
      <w:start w:val="1"/>
      <w:numFmt w:val="bullet"/>
      <w:lvlText w:val="•"/>
      <w:lvlJc w:val="left"/>
      <w:pPr>
        <w:ind w:left="4768" w:hanging="360"/>
      </w:pPr>
      <w:rPr>
        <w:rFonts w:hint="default"/>
      </w:rPr>
    </w:lvl>
    <w:lvl w:ilvl="5" w:tplc="7360BC7A">
      <w:start w:val="1"/>
      <w:numFmt w:val="bullet"/>
      <w:lvlText w:val="•"/>
      <w:lvlJc w:val="left"/>
      <w:pPr>
        <w:ind w:left="5630" w:hanging="360"/>
      </w:pPr>
      <w:rPr>
        <w:rFonts w:hint="default"/>
      </w:rPr>
    </w:lvl>
    <w:lvl w:ilvl="6" w:tplc="491C1B90">
      <w:start w:val="1"/>
      <w:numFmt w:val="bullet"/>
      <w:lvlText w:val="•"/>
      <w:lvlJc w:val="left"/>
      <w:pPr>
        <w:ind w:left="6492" w:hanging="360"/>
      </w:pPr>
      <w:rPr>
        <w:rFonts w:hint="default"/>
      </w:rPr>
    </w:lvl>
    <w:lvl w:ilvl="7" w:tplc="C6042DBA">
      <w:start w:val="1"/>
      <w:numFmt w:val="bullet"/>
      <w:lvlText w:val="•"/>
      <w:lvlJc w:val="left"/>
      <w:pPr>
        <w:ind w:left="7354" w:hanging="360"/>
      </w:pPr>
      <w:rPr>
        <w:rFonts w:hint="default"/>
      </w:rPr>
    </w:lvl>
    <w:lvl w:ilvl="8" w:tplc="B2587988">
      <w:start w:val="1"/>
      <w:numFmt w:val="bullet"/>
      <w:lvlText w:val="•"/>
      <w:lvlJc w:val="left"/>
      <w:pPr>
        <w:ind w:left="8216" w:hanging="360"/>
      </w:pPr>
      <w:rPr>
        <w:rFonts w:hint="default"/>
      </w:rPr>
    </w:lvl>
  </w:abstractNum>
  <w:abstractNum w:abstractNumId="5" w15:restartNumberingAfterBreak="0">
    <w:nsid w:val="0F0A1EAB"/>
    <w:multiLevelType w:val="hybridMultilevel"/>
    <w:tmpl w:val="A12EE2B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0C2DC3"/>
    <w:multiLevelType w:val="hybridMultilevel"/>
    <w:tmpl w:val="424A5F2C"/>
    <w:lvl w:ilvl="0" w:tplc="04090013">
      <w:start w:val="1"/>
      <w:numFmt w:val="upperRoman"/>
      <w:lvlText w:val="%1."/>
      <w:lvlJc w:val="right"/>
      <w:pPr>
        <w:ind w:left="2520" w:hanging="360"/>
      </w:pPr>
    </w:lvl>
    <w:lvl w:ilvl="1" w:tplc="04090019" w:tentative="1">
      <w:start w:val="1"/>
      <w:numFmt w:val="lowerLetter"/>
      <w:lvlText w:val="%2."/>
      <w:lvlJc w:val="left"/>
      <w:pPr>
        <w:ind w:left="-240" w:hanging="360"/>
      </w:pPr>
    </w:lvl>
    <w:lvl w:ilvl="2" w:tplc="0409001B" w:tentative="1">
      <w:start w:val="1"/>
      <w:numFmt w:val="lowerRoman"/>
      <w:lvlText w:val="%3."/>
      <w:lvlJc w:val="right"/>
      <w:pPr>
        <w:ind w:left="480" w:hanging="180"/>
      </w:pPr>
    </w:lvl>
    <w:lvl w:ilvl="3" w:tplc="0409000F" w:tentative="1">
      <w:start w:val="1"/>
      <w:numFmt w:val="decimal"/>
      <w:lvlText w:val="%4."/>
      <w:lvlJc w:val="left"/>
      <w:pPr>
        <w:ind w:left="1200" w:hanging="360"/>
      </w:pPr>
    </w:lvl>
    <w:lvl w:ilvl="4" w:tplc="04090019" w:tentative="1">
      <w:start w:val="1"/>
      <w:numFmt w:val="lowerLetter"/>
      <w:lvlText w:val="%5."/>
      <w:lvlJc w:val="left"/>
      <w:pPr>
        <w:ind w:left="1920" w:hanging="360"/>
      </w:pPr>
    </w:lvl>
    <w:lvl w:ilvl="5" w:tplc="0409001B" w:tentative="1">
      <w:start w:val="1"/>
      <w:numFmt w:val="lowerRoman"/>
      <w:lvlText w:val="%6."/>
      <w:lvlJc w:val="right"/>
      <w:pPr>
        <w:ind w:left="2640" w:hanging="180"/>
      </w:pPr>
    </w:lvl>
    <w:lvl w:ilvl="6" w:tplc="0409000F" w:tentative="1">
      <w:start w:val="1"/>
      <w:numFmt w:val="decimal"/>
      <w:lvlText w:val="%7."/>
      <w:lvlJc w:val="left"/>
      <w:pPr>
        <w:ind w:left="3360" w:hanging="360"/>
      </w:pPr>
    </w:lvl>
    <w:lvl w:ilvl="7" w:tplc="04090019" w:tentative="1">
      <w:start w:val="1"/>
      <w:numFmt w:val="lowerLetter"/>
      <w:lvlText w:val="%8."/>
      <w:lvlJc w:val="left"/>
      <w:pPr>
        <w:ind w:left="4080" w:hanging="360"/>
      </w:pPr>
    </w:lvl>
    <w:lvl w:ilvl="8" w:tplc="0409001B" w:tentative="1">
      <w:start w:val="1"/>
      <w:numFmt w:val="lowerRoman"/>
      <w:lvlText w:val="%9."/>
      <w:lvlJc w:val="right"/>
      <w:pPr>
        <w:ind w:left="4800" w:hanging="180"/>
      </w:pPr>
    </w:lvl>
  </w:abstractNum>
  <w:abstractNum w:abstractNumId="7" w15:restartNumberingAfterBreak="0">
    <w:nsid w:val="16EF0E26"/>
    <w:multiLevelType w:val="hybridMultilevel"/>
    <w:tmpl w:val="FC32D386"/>
    <w:lvl w:ilvl="0" w:tplc="61B25448">
      <w:start w:val="1"/>
      <w:numFmt w:val="decimal"/>
      <w:lvlText w:val="%1."/>
      <w:lvlJc w:val="left"/>
      <w:pPr>
        <w:ind w:left="1100" w:hanging="360"/>
      </w:pPr>
      <w:rPr>
        <w:rFonts w:ascii="Arial" w:eastAsia="Arial" w:hAnsi="Arial" w:hint="default"/>
        <w:spacing w:val="-2"/>
        <w:w w:val="98"/>
        <w:sz w:val="20"/>
        <w:szCs w:val="20"/>
      </w:rPr>
    </w:lvl>
    <w:lvl w:ilvl="1" w:tplc="AE56A79E">
      <w:start w:val="1"/>
      <w:numFmt w:val="bullet"/>
      <w:lvlText w:val="•"/>
      <w:lvlJc w:val="left"/>
      <w:pPr>
        <w:ind w:left="1980" w:hanging="360"/>
      </w:pPr>
      <w:rPr>
        <w:rFonts w:hint="default"/>
      </w:rPr>
    </w:lvl>
    <w:lvl w:ilvl="2" w:tplc="E7F89462">
      <w:start w:val="1"/>
      <w:numFmt w:val="bullet"/>
      <w:lvlText w:val="•"/>
      <w:lvlJc w:val="left"/>
      <w:pPr>
        <w:ind w:left="2860" w:hanging="360"/>
      </w:pPr>
      <w:rPr>
        <w:rFonts w:hint="default"/>
      </w:rPr>
    </w:lvl>
    <w:lvl w:ilvl="3" w:tplc="12A80092">
      <w:start w:val="1"/>
      <w:numFmt w:val="bullet"/>
      <w:lvlText w:val="•"/>
      <w:lvlJc w:val="left"/>
      <w:pPr>
        <w:ind w:left="3740" w:hanging="360"/>
      </w:pPr>
      <w:rPr>
        <w:rFonts w:hint="default"/>
      </w:rPr>
    </w:lvl>
    <w:lvl w:ilvl="4" w:tplc="22FED5AC">
      <w:start w:val="1"/>
      <w:numFmt w:val="bullet"/>
      <w:lvlText w:val="•"/>
      <w:lvlJc w:val="left"/>
      <w:pPr>
        <w:ind w:left="4620" w:hanging="360"/>
      </w:pPr>
      <w:rPr>
        <w:rFonts w:hint="default"/>
      </w:rPr>
    </w:lvl>
    <w:lvl w:ilvl="5" w:tplc="E9E45DF8">
      <w:start w:val="1"/>
      <w:numFmt w:val="bullet"/>
      <w:lvlText w:val="•"/>
      <w:lvlJc w:val="left"/>
      <w:pPr>
        <w:ind w:left="5500" w:hanging="360"/>
      </w:pPr>
      <w:rPr>
        <w:rFonts w:hint="default"/>
      </w:rPr>
    </w:lvl>
    <w:lvl w:ilvl="6" w:tplc="8A24188E">
      <w:start w:val="1"/>
      <w:numFmt w:val="bullet"/>
      <w:lvlText w:val="•"/>
      <w:lvlJc w:val="left"/>
      <w:pPr>
        <w:ind w:left="6380" w:hanging="360"/>
      </w:pPr>
      <w:rPr>
        <w:rFonts w:hint="default"/>
      </w:rPr>
    </w:lvl>
    <w:lvl w:ilvl="7" w:tplc="439AFBD6">
      <w:start w:val="1"/>
      <w:numFmt w:val="bullet"/>
      <w:lvlText w:val="•"/>
      <w:lvlJc w:val="left"/>
      <w:pPr>
        <w:ind w:left="7260" w:hanging="360"/>
      </w:pPr>
      <w:rPr>
        <w:rFonts w:hint="default"/>
      </w:rPr>
    </w:lvl>
    <w:lvl w:ilvl="8" w:tplc="02AE2D8C">
      <w:start w:val="1"/>
      <w:numFmt w:val="bullet"/>
      <w:lvlText w:val="•"/>
      <w:lvlJc w:val="left"/>
      <w:pPr>
        <w:ind w:left="8140" w:hanging="360"/>
      </w:pPr>
      <w:rPr>
        <w:rFonts w:hint="default"/>
      </w:rPr>
    </w:lvl>
  </w:abstractNum>
  <w:abstractNum w:abstractNumId="8" w15:restartNumberingAfterBreak="0">
    <w:nsid w:val="187155F6"/>
    <w:multiLevelType w:val="hybridMultilevel"/>
    <w:tmpl w:val="126C02B2"/>
    <w:lvl w:ilvl="0" w:tplc="E97259BA">
      <w:start w:val="1"/>
      <w:numFmt w:val="decimal"/>
      <w:lvlText w:val="%1."/>
      <w:lvlJc w:val="left"/>
      <w:pPr>
        <w:ind w:left="1209" w:hanging="620"/>
      </w:pPr>
      <w:rPr>
        <w:rFonts w:ascii="Arial" w:eastAsia="Arial" w:hAnsi="Arial" w:hint="default"/>
        <w:spacing w:val="-1"/>
        <w:w w:val="98"/>
        <w:sz w:val="19"/>
        <w:szCs w:val="19"/>
      </w:rPr>
    </w:lvl>
    <w:lvl w:ilvl="1" w:tplc="A2725944">
      <w:start w:val="1"/>
      <w:numFmt w:val="decimal"/>
      <w:lvlText w:val="%2."/>
      <w:lvlJc w:val="left"/>
      <w:pPr>
        <w:ind w:left="1320" w:hanging="360"/>
      </w:pPr>
      <w:rPr>
        <w:rFonts w:ascii="Arial" w:eastAsia="Arial" w:hAnsi="Arial" w:hint="default"/>
        <w:spacing w:val="-2"/>
        <w:w w:val="98"/>
        <w:sz w:val="20"/>
        <w:szCs w:val="20"/>
      </w:rPr>
    </w:lvl>
    <w:lvl w:ilvl="2" w:tplc="0DBEAD4A">
      <w:start w:val="1"/>
      <w:numFmt w:val="lowerLetter"/>
      <w:lvlText w:val="%3."/>
      <w:lvlJc w:val="left"/>
      <w:pPr>
        <w:ind w:left="1680" w:hanging="360"/>
      </w:pPr>
      <w:rPr>
        <w:rFonts w:ascii="Arial" w:eastAsia="Arial" w:hAnsi="Arial" w:hint="default"/>
        <w:spacing w:val="-2"/>
        <w:w w:val="98"/>
        <w:sz w:val="20"/>
        <w:szCs w:val="20"/>
      </w:rPr>
    </w:lvl>
    <w:lvl w:ilvl="3" w:tplc="77EAEE22">
      <w:start w:val="1"/>
      <w:numFmt w:val="bullet"/>
      <w:lvlText w:val="•"/>
      <w:lvlJc w:val="left"/>
      <w:pPr>
        <w:ind w:left="2652" w:hanging="360"/>
      </w:pPr>
      <w:rPr>
        <w:rFonts w:hint="default"/>
      </w:rPr>
    </w:lvl>
    <w:lvl w:ilvl="4" w:tplc="448E7FD8">
      <w:start w:val="1"/>
      <w:numFmt w:val="bullet"/>
      <w:lvlText w:val="•"/>
      <w:lvlJc w:val="left"/>
      <w:pPr>
        <w:ind w:left="3625" w:hanging="360"/>
      </w:pPr>
      <w:rPr>
        <w:rFonts w:hint="default"/>
      </w:rPr>
    </w:lvl>
    <w:lvl w:ilvl="5" w:tplc="278ECE02">
      <w:start w:val="1"/>
      <w:numFmt w:val="bullet"/>
      <w:lvlText w:val="•"/>
      <w:lvlJc w:val="left"/>
      <w:pPr>
        <w:ind w:left="4597" w:hanging="360"/>
      </w:pPr>
      <w:rPr>
        <w:rFonts w:hint="default"/>
      </w:rPr>
    </w:lvl>
    <w:lvl w:ilvl="6" w:tplc="B74A3404">
      <w:start w:val="1"/>
      <w:numFmt w:val="bullet"/>
      <w:lvlText w:val="•"/>
      <w:lvlJc w:val="left"/>
      <w:pPr>
        <w:ind w:left="5570" w:hanging="360"/>
      </w:pPr>
      <w:rPr>
        <w:rFonts w:hint="default"/>
      </w:rPr>
    </w:lvl>
    <w:lvl w:ilvl="7" w:tplc="F0C8F238">
      <w:start w:val="1"/>
      <w:numFmt w:val="bullet"/>
      <w:lvlText w:val="•"/>
      <w:lvlJc w:val="left"/>
      <w:pPr>
        <w:ind w:left="6542" w:hanging="360"/>
      </w:pPr>
      <w:rPr>
        <w:rFonts w:hint="default"/>
      </w:rPr>
    </w:lvl>
    <w:lvl w:ilvl="8" w:tplc="D4A2D8FE">
      <w:start w:val="1"/>
      <w:numFmt w:val="bullet"/>
      <w:lvlText w:val="•"/>
      <w:lvlJc w:val="left"/>
      <w:pPr>
        <w:ind w:left="7515" w:hanging="360"/>
      </w:pPr>
      <w:rPr>
        <w:rFonts w:hint="default"/>
      </w:rPr>
    </w:lvl>
  </w:abstractNum>
  <w:abstractNum w:abstractNumId="9" w15:restartNumberingAfterBreak="0">
    <w:nsid w:val="2DBE09D2"/>
    <w:multiLevelType w:val="hybridMultilevel"/>
    <w:tmpl w:val="F43C4A7A"/>
    <w:lvl w:ilvl="0" w:tplc="04090013">
      <w:start w:val="1"/>
      <w:numFmt w:val="upperRoman"/>
      <w:lvlText w:val="%1."/>
      <w:lvlJc w:val="right"/>
      <w:pPr>
        <w:ind w:left="2397" w:hanging="360"/>
      </w:pPr>
    </w:lvl>
    <w:lvl w:ilvl="1" w:tplc="04090019" w:tentative="1">
      <w:start w:val="1"/>
      <w:numFmt w:val="lowerLetter"/>
      <w:lvlText w:val="%2."/>
      <w:lvlJc w:val="left"/>
      <w:pPr>
        <w:ind w:left="3117" w:hanging="360"/>
      </w:pPr>
    </w:lvl>
    <w:lvl w:ilvl="2" w:tplc="0409001B" w:tentative="1">
      <w:start w:val="1"/>
      <w:numFmt w:val="lowerRoman"/>
      <w:lvlText w:val="%3."/>
      <w:lvlJc w:val="right"/>
      <w:pPr>
        <w:ind w:left="3837" w:hanging="180"/>
      </w:pPr>
    </w:lvl>
    <w:lvl w:ilvl="3" w:tplc="0409000F" w:tentative="1">
      <w:start w:val="1"/>
      <w:numFmt w:val="decimal"/>
      <w:lvlText w:val="%4."/>
      <w:lvlJc w:val="left"/>
      <w:pPr>
        <w:ind w:left="4557" w:hanging="360"/>
      </w:pPr>
    </w:lvl>
    <w:lvl w:ilvl="4" w:tplc="04090019" w:tentative="1">
      <w:start w:val="1"/>
      <w:numFmt w:val="lowerLetter"/>
      <w:lvlText w:val="%5."/>
      <w:lvlJc w:val="left"/>
      <w:pPr>
        <w:ind w:left="5277" w:hanging="360"/>
      </w:pPr>
    </w:lvl>
    <w:lvl w:ilvl="5" w:tplc="0409001B" w:tentative="1">
      <w:start w:val="1"/>
      <w:numFmt w:val="lowerRoman"/>
      <w:lvlText w:val="%6."/>
      <w:lvlJc w:val="right"/>
      <w:pPr>
        <w:ind w:left="5997" w:hanging="180"/>
      </w:pPr>
    </w:lvl>
    <w:lvl w:ilvl="6" w:tplc="0409000F" w:tentative="1">
      <w:start w:val="1"/>
      <w:numFmt w:val="decimal"/>
      <w:lvlText w:val="%7."/>
      <w:lvlJc w:val="left"/>
      <w:pPr>
        <w:ind w:left="6717" w:hanging="360"/>
      </w:pPr>
    </w:lvl>
    <w:lvl w:ilvl="7" w:tplc="04090019" w:tentative="1">
      <w:start w:val="1"/>
      <w:numFmt w:val="lowerLetter"/>
      <w:lvlText w:val="%8."/>
      <w:lvlJc w:val="left"/>
      <w:pPr>
        <w:ind w:left="7437" w:hanging="360"/>
      </w:pPr>
    </w:lvl>
    <w:lvl w:ilvl="8" w:tplc="0409001B" w:tentative="1">
      <w:start w:val="1"/>
      <w:numFmt w:val="lowerRoman"/>
      <w:lvlText w:val="%9."/>
      <w:lvlJc w:val="right"/>
      <w:pPr>
        <w:ind w:left="8157" w:hanging="180"/>
      </w:pPr>
    </w:lvl>
  </w:abstractNum>
  <w:abstractNum w:abstractNumId="10" w15:restartNumberingAfterBreak="0">
    <w:nsid w:val="2EE70098"/>
    <w:multiLevelType w:val="hybridMultilevel"/>
    <w:tmpl w:val="D520A998"/>
    <w:lvl w:ilvl="0" w:tplc="C0B8E196">
      <w:start w:val="1"/>
      <w:numFmt w:val="decimal"/>
      <w:lvlText w:val="%1."/>
      <w:lvlJc w:val="left"/>
      <w:pPr>
        <w:ind w:left="1212" w:hanging="620"/>
      </w:pPr>
      <w:rPr>
        <w:rFonts w:ascii="Arial" w:eastAsia="Arial" w:hAnsi="Arial" w:hint="default"/>
        <w:spacing w:val="-1"/>
        <w:w w:val="98"/>
        <w:sz w:val="19"/>
        <w:szCs w:val="19"/>
      </w:rPr>
    </w:lvl>
    <w:lvl w:ilvl="1" w:tplc="E3EA0F4C">
      <w:start w:val="1"/>
      <w:numFmt w:val="bullet"/>
      <w:lvlText w:val="•"/>
      <w:lvlJc w:val="left"/>
      <w:pPr>
        <w:ind w:left="2048" w:hanging="620"/>
      </w:pPr>
      <w:rPr>
        <w:rFonts w:hint="default"/>
      </w:rPr>
    </w:lvl>
    <w:lvl w:ilvl="2" w:tplc="3030EC60">
      <w:start w:val="1"/>
      <w:numFmt w:val="bullet"/>
      <w:lvlText w:val="•"/>
      <w:lvlJc w:val="left"/>
      <w:pPr>
        <w:ind w:left="2885" w:hanging="620"/>
      </w:pPr>
      <w:rPr>
        <w:rFonts w:hint="default"/>
      </w:rPr>
    </w:lvl>
    <w:lvl w:ilvl="3" w:tplc="E6AE35B8">
      <w:start w:val="1"/>
      <w:numFmt w:val="bullet"/>
      <w:lvlText w:val="•"/>
      <w:lvlJc w:val="left"/>
      <w:pPr>
        <w:ind w:left="3722" w:hanging="620"/>
      </w:pPr>
      <w:rPr>
        <w:rFonts w:hint="default"/>
      </w:rPr>
    </w:lvl>
    <w:lvl w:ilvl="4" w:tplc="510A62E6">
      <w:start w:val="1"/>
      <w:numFmt w:val="bullet"/>
      <w:lvlText w:val="•"/>
      <w:lvlJc w:val="left"/>
      <w:pPr>
        <w:ind w:left="4559" w:hanging="620"/>
      </w:pPr>
      <w:rPr>
        <w:rFonts w:hint="default"/>
      </w:rPr>
    </w:lvl>
    <w:lvl w:ilvl="5" w:tplc="89C85F36">
      <w:start w:val="1"/>
      <w:numFmt w:val="bullet"/>
      <w:lvlText w:val="•"/>
      <w:lvlJc w:val="left"/>
      <w:pPr>
        <w:ind w:left="5396" w:hanging="620"/>
      </w:pPr>
      <w:rPr>
        <w:rFonts w:hint="default"/>
      </w:rPr>
    </w:lvl>
    <w:lvl w:ilvl="6" w:tplc="39EA24E8">
      <w:start w:val="1"/>
      <w:numFmt w:val="bullet"/>
      <w:lvlText w:val="•"/>
      <w:lvlJc w:val="left"/>
      <w:pPr>
        <w:ind w:left="6232" w:hanging="620"/>
      </w:pPr>
      <w:rPr>
        <w:rFonts w:hint="default"/>
      </w:rPr>
    </w:lvl>
    <w:lvl w:ilvl="7" w:tplc="54D04602">
      <w:start w:val="1"/>
      <w:numFmt w:val="bullet"/>
      <w:lvlText w:val="•"/>
      <w:lvlJc w:val="left"/>
      <w:pPr>
        <w:ind w:left="7069" w:hanging="620"/>
      </w:pPr>
      <w:rPr>
        <w:rFonts w:hint="default"/>
      </w:rPr>
    </w:lvl>
    <w:lvl w:ilvl="8" w:tplc="450A096A">
      <w:start w:val="1"/>
      <w:numFmt w:val="bullet"/>
      <w:lvlText w:val="•"/>
      <w:lvlJc w:val="left"/>
      <w:pPr>
        <w:ind w:left="7906" w:hanging="620"/>
      </w:pPr>
      <w:rPr>
        <w:rFonts w:hint="default"/>
      </w:rPr>
    </w:lvl>
  </w:abstractNum>
  <w:abstractNum w:abstractNumId="11" w15:restartNumberingAfterBreak="0">
    <w:nsid w:val="2F825B45"/>
    <w:multiLevelType w:val="hybridMultilevel"/>
    <w:tmpl w:val="52D06FB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BEB64A9"/>
    <w:multiLevelType w:val="hybridMultilevel"/>
    <w:tmpl w:val="EF80C844"/>
    <w:lvl w:ilvl="0" w:tplc="E460CC24">
      <w:start w:val="1"/>
      <w:numFmt w:val="decimal"/>
      <w:lvlText w:val="(%1)"/>
      <w:lvlJc w:val="left"/>
      <w:pPr>
        <w:ind w:left="2040" w:hanging="360"/>
      </w:pPr>
      <w:rPr>
        <w:rFonts w:ascii="Times New Roman" w:eastAsia="Times New Roman" w:hAnsi="Times New Roman" w:hint="default"/>
        <w:spacing w:val="2"/>
        <w:w w:val="96"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2760" w:hanging="360"/>
      </w:pPr>
    </w:lvl>
    <w:lvl w:ilvl="2" w:tplc="0409001B">
      <w:start w:val="1"/>
      <w:numFmt w:val="lowerRoman"/>
      <w:lvlText w:val="%3."/>
      <w:lvlJc w:val="right"/>
      <w:pPr>
        <w:ind w:left="3480" w:hanging="180"/>
      </w:pPr>
    </w:lvl>
    <w:lvl w:ilvl="3" w:tplc="0409000F">
      <w:start w:val="1"/>
      <w:numFmt w:val="decimal"/>
      <w:lvlText w:val="%4."/>
      <w:lvlJc w:val="left"/>
      <w:pPr>
        <w:ind w:left="4200" w:hanging="360"/>
      </w:pPr>
    </w:lvl>
    <w:lvl w:ilvl="4" w:tplc="04090019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13" w15:restartNumberingAfterBreak="0">
    <w:nsid w:val="4B7E5DF3"/>
    <w:multiLevelType w:val="hybridMultilevel"/>
    <w:tmpl w:val="D8FA8E40"/>
    <w:lvl w:ilvl="0" w:tplc="4300CFE4">
      <w:start w:val="1"/>
      <w:numFmt w:val="lowerLetter"/>
      <w:lvlText w:val="%1."/>
      <w:lvlJc w:val="left"/>
      <w:pPr>
        <w:ind w:left="1677" w:hanging="360"/>
      </w:pPr>
      <w:rPr>
        <w:rFonts w:hint="default"/>
      </w:rPr>
    </w:lvl>
    <w:lvl w:ilvl="1" w:tplc="99E21D9E">
      <w:start w:val="1"/>
      <w:numFmt w:val="decimal"/>
      <w:lvlText w:val="(%2)"/>
      <w:lvlJc w:val="left"/>
      <w:pPr>
        <w:ind w:left="2397" w:hanging="360"/>
      </w:pPr>
      <w:rPr>
        <w:rFonts w:ascii="Arial" w:eastAsia="Arial" w:hAnsi="Arial" w:cstheme="minorBidi"/>
      </w:rPr>
    </w:lvl>
    <w:lvl w:ilvl="2" w:tplc="0409001B">
      <w:start w:val="1"/>
      <w:numFmt w:val="lowerRoman"/>
      <w:lvlText w:val="%3."/>
      <w:lvlJc w:val="right"/>
      <w:pPr>
        <w:ind w:left="3117" w:hanging="180"/>
      </w:pPr>
    </w:lvl>
    <w:lvl w:ilvl="3" w:tplc="0409000F" w:tentative="1">
      <w:start w:val="1"/>
      <w:numFmt w:val="decimal"/>
      <w:lvlText w:val="%4."/>
      <w:lvlJc w:val="left"/>
      <w:pPr>
        <w:ind w:left="3837" w:hanging="360"/>
      </w:pPr>
    </w:lvl>
    <w:lvl w:ilvl="4" w:tplc="04090019" w:tentative="1">
      <w:start w:val="1"/>
      <w:numFmt w:val="lowerLetter"/>
      <w:lvlText w:val="%5."/>
      <w:lvlJc w:val="left"/>
      <w:pPr>
        <w:ind w:left="4557" w:hanging="360"/>
      </w:pPr>
    </w:lvl>
    <w:lvl w:ilvl="5" w:tplc="0409001B" w:tentative="1">
      <w:start w:val="1"/>
      <w:numFmt w:val="lowerRoman"/>
      <w:lvlText w:val="%6."/>
      <w:lvlJc w:val="right"/>
      <w:pPr>
        <w:ind w:left="5277" w:hanging="180"/>
      </w:pPr>
    </w:lvl>
    <w:lvl w:ilvl="6" w:tplc="0409000F" w:tentative="1">
      <w:start w:val="1"/>
      <w:numFmt w:val="decimal"/>
      <w:lvlText w:val="%7."/>
      <w:lvlJc w:val="left"/>
      <w:pPr>
        <w:ind w:left="5997" w:hanging="360"/>
      </w:pPr>
    </w:lvl>
    <w:lvl w:ilvl="7" w:tplc="04090019" w:tentative="1">
      <w:start w:val="1"/>
      <w:numFmt w:val="lowerLetter"/>
      <w:lvlText w:val="%8."/>
      <w:lvlJc w:val="left"/>
      <w:pPr>
        <w:ind w:left="6717" w:hanging="360"/>
      </w:pPr>
    </w:lvl>
    <w:lvl w:ilvl="8" w:tplc="0409001B" w:tentative="1">
      <w:start w:val="1"/>
      <w:numFmt w:val="lowerRoman"/>
      <w:lvlText w:val="%9."/>
      <w:lvlJc w:val="right"/>
      <w:pPr>
        <w:ind w:left="7437" w:hanging="180"/>
      </w:pPr>
    </w:lvl>
  </w:abstractNum>
  <w:abstractNum w:abstractNumId="14" w15:restartNumberingAfterBreak="0">
    <w:nsid w:val="4D8819D6"/>
    <w:multiLevelType w:val="hybridMultilevel"/>
    <w:tmpl w:val="9A009E2E"/>
    <w:lvl w:ilvl="0" w:tplc="C02E1D7C">
      <w:start w:val="1"/>
      <w:numFmt w:val="decimal"/>
      <w:lvlText w:val="%1."/>
      <w:lvlJc w:val="left"/>
      <w:pPr>
        <w:ind w:left="1320" w:hanging="360"/>
      </w:pPr>
      <w:rPr>
        <w:rFonts w:ascii="Arial" w:eastAsia="Arial" w:hAnsi="Arial" w:hint="default"/>
        <w:spacing w:val="-2"/>
        <w:w w:val="98"/>
        <w:sz w:val="20"/>
        <w:szCs w:val="20"/>
      </w:rPr>
    </w:lvl>
    <w:lvl w:ilvl="1" w:tplc="A5D8E5EC">
      <w:start w:val="1"/>
      <w:numFmt w:val="bullet"/>
      <w:lvlText w:val="•"/>
      <w:lvlJc w:val="left"/>
      <w:pPr>
        <w:ind w:left="2182" w:hanging="360"/>
      </w:pPr>
      <w:rPr>
        <w:rFonts w:hint="default"/>
      </w:rPr>
    </w:lvl>
    <w:lvl w:ilvl="2" w:tplc="0EAACF94">
      <w:start w:val="1"/>
      <w:numFmt w:val="bullet"/>
      <w:lvlText w:val="•"/>
      <w:lvlJc w:val="left"/>
      <w:pPr>
        <w:ind w:left="3044" w:hanging="360"/>
      </w:pPr>
      <w:rPr>
        <w:rFonts w:hint="default"/>
      </w:rPr>
    </w:lvl>
    <w:lvl w:ilvl="3" w:tplc="1C404414">
      <w:start w:val="1"/>
      <w:numFmt w:val="bullet"/>
      <w:lvlText w:val="•"/>
      <w:lvlJc w:val="left"/>
      <w:pPr>
        <w:ind w:left="3906" w:hanging="360"/>
      </w:pPr>
      <w:rPr>
        <w:rFonts w:hint="default"/>
      </w:rPr>
    </w:lvl>
    <w:lvl w:ilvl="4" w:tplc="40BA8F64">
      <w:start w:val="1"/>
      <w:numFmt w:val="bullet"/>
      <w:lvlText w:val="•"/>
      <w:lvlJc w:val="left"/>
      <w:pPr>
        <w:ind w:left="4768" w:hanging="360"/>
      </w:pPr>
      <w:rPr>
        <w:rFonts w:hint="default"/>
      </w:rPr>
    </w:lvl>
    <w:lvl w:ilvl="5" w:tplc="7A906C86">
      <w:start w:val="1"/>
      <w:numFmt w:val="bullet"/>
      <w:lvlText w:val="•"/>
      <w:lvlJc w:val="left"/>
      <w:pPr>
        <w:ind w:left="5630" w:hanging="360"/>
      </w:pPr>
      <w:rPr>
        <w:rFonts w:hint="default"/>
      </w:rPr>
    </w:lvl>
    <w:lvl w:ilvl="6" w:tplc="E7CC3F2C">
      <w:start w:val="1"/>
      <w:numFmt w:val="bullet"/>
      <w:lvlText w:val="•"/>
      <w:lvlJc w:val="left"/>
      <w:pPr>
        <w:ind w:left="6492" w:hanging="360"/>
      </w:pPr>
      <w:rPr>
        <w:rFonts w:hint="default"/>
      </w:rPr>
    </w:lvl>
    <w:lvl w:ilvl="7" w:tplc="D2080C74">
      <w:start w:val="1"/>
      <w:numFmt w:val="bullet"/>
      <w:lvlText w:val="•"/>
      <w:lvlJc w:val="left"/>
      <w:pPr>
        <w:ind w:left="7354" w:hanging="360"/>
      </w:pPr>
      <w:rPr>
        <w:rFonts w:hint="default"/>
      </w:rPr>
    </w:lvl>
    <w:lvl w:ilvl="8" w:tplc="FA4246C4">
      <w:start w:val="1"/>
      <w:numFmt w:val="bullet"/>
      <w:lvlText w:val="•"/>
      <w:lvlJc w:val="left"/>
      <w:pPr>
        <w:ind w:left="8216" w:hanging="360"/>
      </w:pPr>
      <w:rPr>
        <w:rFonts w:hint="default"/>
      </w:rPr>
    </w:lvl>
  </w:abstractNum>
  <w:abstractNum w:abstractNumId="15" w15:restartNumberingAfterBreak="0">
    <w:nsid w:val="545D37B2"/>
    <w:multiLevelType w:val="hybridMultilevel"/>
    <w:tmpl w:val="DB8AFA9C"/>
    <w:lvl w:ilvl="0" w:tplc="CA5CB784">
      <w:start w:val="1"/>
      <w:numFmt w:val="decimal"/>
      <w:lvlText w:val="%1."/>
      <w:lvlJc w:val="left"/>
      <w:pPr>
        <w:ind w:left="940" w:hanging="360"/>
      </w:pPr>
      <w:rPr>
        <w:rFonts w:ascii="Times New Roman" w:eastAsia="Times New Roman" w:hAnsi="Times New Roman" w:hint="default"/>
        <w:spacing w:val="1"/>
        <w:w w:val="96"/>
        <w:sz w:val="20"/>
        <w:szCs w:val="20"/>
      </w:rPr>
    </w:lvl>
    <w:lvl w:ilvl="1" w:tplc="EDBE4B1C">
      <w:start w:val="1"/>
      <w:numFmt w:val="lowerLetter"/>
      <w:lvlText w:val="%2."/>
      <w:lvlJc w:val="left"/>
      <w:pPr>
        <w:ind w:left="1300" w:hanging="360"/>
      </w:pPr>
      <w:rPr>
        <w:rFonts w:ascii="Arial" w:eastAsia="Arial" w:hAnsi="Arial" w:hint="default"/>
        <w:spacing w:val="-2"/>
        <w:w w:val="98"/>
        <w:sz w:val="20"/>
        <w:szCs w:val="20"/>
      </w:rPr>
    </w:lvl>
    <w:lvl w:ilvl="2" w:tplc="D366793C">
      <w:start w:val="1"/>
      <w:numFmt w:val="bullet"/>
      <w:lvlText w:val="•"/>
      <w:lvlJc w:val="left"/>
      <w:pPr>
        <w:ind w:left="2240" w:hanging="360"/>
      </w:pPr>
      <w:rPr>
        <w:rFonts w:hint="default"/>
      </w:rPr>
    </w:lvl>
    <w:lvl w:ilvl="3" w:tplc="8E58336C">
      <w:start w:val="1"/>
      <w:numFmt w:val="bullet"/>
      <w:lvlText w:val="•"/>
      <w:lvlJc w:val="left"/>
      <w:pPr>
        <w:ind w:left="3180" w:hanging="360"/>
      </w:pPr>
      <w:rPr>
        <w:rFonts w:hint="default"/>
      </w:rPr>
    </w:lvl>
    <w:lvl w:ilvl="4" w:tplc="3E4E9044">
      <w:start w:val="1"/>
      <w:numFmt w:val="bullet"/>
      <w:lvlText w:val="•"/>
      <w:lvlJc w:val="left"/>
      <w:pPr>
        <w:ind w:left="4120" w:hanging="360"/>
      </w:pPr>
      <w:rPr>
        <w:rFonts w:hint="default"/>
      </w:rPr>
    </w:lvl>
    <w:lvl w:ilvl="5" w:tplc="101A03AE">
      <w:start w:val="1"/>
      <w:numFmt w:val="bullet"/>
      <w:lvlText w:val="•"/>
      <w:lvlJc w:val="left"/>
      <w:pPr>
        <w:ind w:left="5060" w:hanging="360"/>
      </w:pPr>
      <w:rPr>
        <w:rFonts w:hint="default"/>
      </w:rPr>
    </w:lvl>
    <w:lvl w:ilvl="6" w:tplc="6F28B228">
      <w:start w:val="1"/>
      <w:numFmt w:val="bullet"/>
      <w:lvlText w:val="•"/>
      <w:lvlJc w:val="left"/>
      <w:pPr>
        <w:ind w:left="6000" w:hanging="360"/>
      </w:pPr>
      <w:rPr>
        <w:rFonts w:hint="default"/>
      </w:rPr>
    </w:lvl>
    <w:lvl w:ilvl="7" w:tplc="3FB0A360">
      <w:start w:val="1"/>
      <w:numFmt w:val="bullet"/>
      <w:lvlText w:val="•"/>
      <w:lvlJc w:val="left"/>
      <w:pPr>
        <w:ind w:left="6940" w:hanging="360"/>
      </w:pPr>
      <w:rPr>
        <w:rFonts w:hint="default"/>
      </w:rPr>
    </w:lvl>
    <w:lvl w:ilvl="8" w:tplc="1C5C3CDC">
      <w:start w:val="1"/>
      <w:numFmt w:val="bullet"/>
      <w:lvlText w:val="•"/>
      <w:lvlJc w:val="left"/>
      <w:pPr>
        <w:ind w:left="7880" w:hanging="360"/>
      </w:pPr>
      <w:rPr>
        <w:rFonts w:hint="default"/>
      </w:rPr>
    </w:lvl>
  </w:abstractNum>
  <w:abstractNum w:abstractNumId="16" w15:restartNumberingAfterBreak="0">
    <w:nsid w:val="582301AB"/>
    <w:multiLevelType w:val="multilevel"/>
    <w:tmpl w:val="AA60D784"/>
    <w:lvl w:ilvl="0">
      <w:start w:val="1"/>
      <w:numFmt w:val="decimal"/>
      <w:lvlText w:val="%1."/>
      <w:lvlJc w:val="left"/>
      <w:pPr>
        <w:ind w:left="1320" w:hanging="360"/>
      </w:pPr>
      <w:rPr>
        <w:rFonts w:ascii="Arial" w:eastAsia="Arial" w:hAnsi="Arial" w:hint="default"/>
        <w:spacing w:val="-2"/>
        <w:w w:val="98"/>
        <w:sz w:val="20"/>
        <w:szCs w:val="20"/>
      </w:rPr>
    </w:lvl>
    <w:lvl w:ilvl="1">
      <w:start w:val="1"/>
      <w:numFmt w:val="bullet"/>
      <w:lvlText w:val="•"/>
      <w:lvlJc w:val="left"/>
      <w:pPr>
        <w:ind w:left="2182" w:hanging="360"/>
      </w:pPr>
      <w:rPr>
        <w:rFonts w:hint="default"/>
      </w:rPr>
    </w:lvl>
    <w:lvl w:ilvl="2">
      <w:start w:val="1"/>
      <w:numFmt w:val="bullet"/>
      <w:lvlText w:val="•"/>
      <w:lvlJc w:val="left"/>
      <w:pPr>
        <w:ind w:left="3044" w:hanging="36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906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768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630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92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354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216" w:hanging="360"/>
      </w:pPr>
      <w:rPr>
        <w:rFonts w:hint="default"/>
      </w:rPr>
    </w:lvl>
  </w:abstractNum>
  <w:abstractNum w:abstractNumId="17" w15:restartNumberingAfterBreak="0">
    <w:nsid w:val="65C041AA"/>
    <w:multiLevelType w:val="hybridMultilevel"/>
    <w:tmpl w:val="04E4D82A"/>
    <w:lvl w:ilvl="0" w:tplc="2F344C0E">
      <w:start w:val="1"/>
      <w:numFmt w:val="lowerLetter"/>
      <w:lvlText w:val="%1."/>
      <w:lvlJc w:val="left"/>
      <w:pPr>
        <w:ind w:left="167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97" w:hanging="360"/>
      </w:pPr>
    </w:lvl>
    <w:lvl w:ilvl="2" w:tplc="0409001B" w:tentative="1">
      <w:start w:val="1"/>
      <w:numFmt w:val="lowerRoman"/>
      <w:lvlText w:val="%3."/>
      <w:lvlJc w:val="right"/>
      <w:pPr>
        <w:ind w:left="3117" w:hanging="180"/>
      </w:pPr>
    </w:lvl>
    <w:lvl w:ilvl="3" w:tplc="0409000F" w:tentative="1">
      <w:start w:val="1"/>
      <w:numFmt w:val="decimal"/>
      <w:lvlText w:val="%4."/>
      <w:lvlJc w:val="left"/>
      <w:pPr>
        <w:ind w:left="3837" w:hanging="360"/>
      </w:pPr>
    </w:lvl>
    <w:lvl w:ilvl="4" w:tplc="04090019" w:tentative="1">
      <w:start w:val="1"/>
      <w:numFmt w:val="lowerLetter"/>
      <w:lvlText w:val="%5."/>
      <w:lvlJc w:val="left"/>
      <w:pPr>
        <w:ind w:left="4557" w:hanging="360"/>
      </w:pPr>
    </w:lvl>
    <w:lvl w:ilvl="5" w:tplc="0409001B" w:tentative="1">
      <w:start w:val="1"/>
      <w:numFmt w:val="lowerRoman"/>
      <w:lvlText w:val="%6."/>
      <w:lvlJc w:val="right"/>
      <w:pPr>
        <w:ind w:left="5277" w:hanging="180"/>
      </w:pPr>
    </w:lvl>
    <w:lvl w:ilvl="6" w:tplc="0409000F" w:tentative="1">
      <w:start w:val="1"/>
      <w:numFmt w:val="decimal"/>
      <w:lvlText w:val="%7."/>
      <w:lvlJc w:val="left"/>
      <w:pPr>
        <w:ind w:left="5997" w:hanging="360"/>
      </w:pPr>
    </w:lvl>
    <w:lvl w:ilvl="7" w:tplc="04090019" w:tentative="1">
      <w:start w:val="1"/>
      <w:numFmt w:val="lowerLetter"/>
      <w:lvlText w:val="%8."/>
      <w:lvlJc w:val="left"/>
      <w:pPr>
        <w:ind w:left="6717" w:hanging="360"/>
      </w:pPr>
    </w:lvl>
    <w:lvl w:ilvl="8" w:tplc="0409001B" w:tentative="1">
      <w:start w:val="1"/>
      <w:numFmt w:val="lowerRoman"/>
      <w:lvlText w:val="%9."/>
      <w:lvlJc w:val="right"/>
      <w:pPr>
        <w:ind w:left="7437" w:hanging="180"/>
      </w:pPr>
    </w:lvl>
  </w:abstractNum>
  <w:abstractNum w:abstractNumId="18" w15:restartNumberingAfterBreak="0">
    <w:nsid w:val="69802F6C"/>
    <w:multiLevelType w:val="hybridMultilevel"/>
    <w:tmpl w:val="0A3C1674"/>
    <w:lvl w:ilvl="0" w:tplc="DE12FF9C">
      <w:start w:val="1"/>
      <w:numFmt w:val="decimal"/>
      <w:lvlText w:val="%1."/>
      <w:lvlJc w:val="left"/>
      <w:pPr>
        <w:ind w:left="1320" w:hanging="360"/>
      </w:pPr>
      <w:rPr>
        <w:rFonts w:ascii="Arial" w:eastAsia="Arial" w:hAnsi="Arial" w:hint="default"/>
        <w:spacing w:val="-2"/>
        <w:w w:val="98"/>
        <w:sz w:val="20"/>
        <w:szCs w:val="20"/>
      </w:rPr>
    </w:lvl>
    <w:lvl w:ilvl="1" w:tplc="C19AA3B2">
      <w:start w:val="1"/>
      <w:numFmt w:val="bullet"/>
      <w:lvlText w:val="•"/>
      <w:lvlJc w:val="left"/>
      <w:pPr>
        <w:ind w:left="2182" w:hanging="360"/>
      </w:pPr>
      <w:rPr>
        <w:rFonts w:hint="default"/>
      </w:rPr>
    </w:lvl>
    <w:lvl w:ilvl="2" w:tplc="6DB42DFC">
      <w:start w:val="1"/>
      <w:numFmt w:val="bullet"/>
      <w:lvlText w:val="•"/>
      <w:lvlJc w:val="left"/>
      <w:pPr>
        <w:ind w:left="3044" w:hanging="360"/>
      </w:pPr>
      <w:rPr>
        <w:rFonts w:hint="default"/>
      </w:rPr>
    </w:lvl>
    <w:lvl w:ilvl="3" w:tplc="6E589C18">
      <w:start w:val="1"/>
      <w:numFmt w:val="bullet"/>
      <w:lvlText w:val="•"/>
      <w:lvlJc w:val="left"/>
      <w:pPr>
        <w:ind w:left="3906" w:hanging="360"/>
      </w:pPr>
      <w:rPr>
        <w:rFonts w:hint="default"/>
      </w:rPr>
    </w:lvl>
    <w:lvl w:ilvl="4" w:tplc="E5C446D4">
      <w:start w:val="1"/>
      <w:numFmt w:val="bullet"/>
      <w:lvlText w:val="•"/>
      <w:lvlJc w:val="left"/>
      <w:pPr>
        <w:ind w:left="4768" w:hanging="360"/>
      </w:pPr>
      <w:rPr>
        <w:rFonts w:hint="default"/>
      </w:rPr>
    </w:lvl>
    <w:lvl w:ilvl="5" w:tplc="C4EC10A2">
      <w:start w:val="1"/>
      <w:numFmt w:val="bullet"/>
      <w:lvlText w:val="•"/>
      <w:lvlJc w:val="left"/>
      <w:pPr>
        <w:ind w:left="5630" w:hanging="360"/>
      </w:pPr>
      <w:rPr>
        <w:rFonts w:hint="default"/>
      </w:rPr>
    </w:lvl>
    <w:lvl w:ilvl="6" w:tplc="9DD444E0">
      <w:start w:val="1"/>
      <w:numFmt w:val="bullet"/>
      <w:lvlText w:val="•"/>
      <w:lvlJc w:val="left"/>
      <w:pPr>
        <w:ind w:left="6492" w:hanging="360"/>
      </w:pPr>
      <w:rPr>
        <w:rFonts w:hint="default"/>
      </w:rPr>
    </w:lvl>
    <w:lvl w:ilvl="7" w:tplc="AD88D70A">
      <w:start w:val="1"/>
      <w:numFmt w:val="bullet"/>
      <w:lvlText w:val="•"/>
      <w:lvlJc w:val="left"/>
      <w:pPr>
        <w:ind w:left="7354" w:hanging="360"/>
      </w:pPr>
      <w:rPr>
        <w:rFonts w:hint="default"/>
      </w:rPr>
    </w:lvl>
    <w:lvl w:ilvl="8" w:tplc="4BCEB458">
      <w:start w:val="1"/>
      <w:numFmt w:val="bullet"/>
      <w:lvlText w:val="•"/>
      <w:lvlJc w:val="left"/>
      <w:pPr>
        <w:ind w:left="8216" w:hanging="360"/>
      </w:pPr>
      <w:rPr>
        <w:rFonts w:hint="default"/>
      </w:rPr>
    </w:lvl>
  </w:abstractNum>
  <w:abstractNum w:abstractNumId="19" w15:restartNumberingAfterBreak="0">
    <w:nsid w:val="6E213DC2"/>
    <w:multiLevelType w:val="hybridMultilevel"/>
    <w:tmpl w:val="D3E45F6C"/>
    <w:lvl w:ilvl="0" w:tplc="32E6F57E">
      <w:start w:val="1"/>
      <w:numFmt w:val="decimal"/>
      <w:lvlText w:val="%1."/>
      <w:lvlJc w:val="left"/>
      <w:pPr>
        <w:ind w:left="1317" w:hanging="360"/>
      </w:pPr>
      <w:rPr>
        <w:rFonts w:ascii="Times New Roman" w:eastAsia="Times New Roman" w:hAnsi="Times New Roman" w:hint="default"/>
        <w:spacing w:val="1"/>
        <w:w w:val="96"/>
        <w:sz w:val="20"/>
        <w:szCs w:val="20"/>
      </w:rPr>
    </w:lvl>
    <w:lvl w:ilvl="1" w:tplc="68D6520A">
      <w:start w:val="1"/>
      <w:numFmt w:val="lowerLetter"/>
      <w:lvlText w:val="%2."/>
      <w:lvlJc w:val="left"/>
      <w:pPr>
        <w:ind w:left="1677" w:hanging="360"/>
      </w:pPr>
      <w:rPr>
        <w:rFonts w:ascii="Arial" w:eastAsia="Arial" w:hAnsi="Arial" w:hint="default"/>
        <w:spacing w:val="-2"/>
        <w:w w:val="98"/>
        <w:sz w:val="20"/>
        <w:szCs w:val="20"/>
      </w:rPr>
    </w:lvl>
    <w:lvl w:ilvl="2" w:tplc="E460CC24">
      <w:start w:val="1"/>
      <w:numFmt w:val="decimal"/>
      <w:lvlText w:val="(%3)"/>
      <w:lvlJc w:val="left"/>
      <w:pPr>
        <w:ind w:left="2040" w:hanging="360"/>
      </w:pPr>
      <w:rPr>
        <w:rFonts w:ascii="Times New Roman" w:eastAsia="Times New Roman" w:hAnsi="Times New Roman" w:hint="default"/>
        <w:spacing w:val="2"/>
        <w:w w:val="96"/>
        <w:sz w:val="20"/>
        <w:szCs w:val="20"/>
      </w:rPr>
    </w:lvl>
    <w:lvl w:ilvl="3" w:tplc="09AEADA2">
      <w:start w:val="1"/>
      <w:numFmt w:val="lowerLetter"/>
      <w:lvlText w:val="(%4)"/>
      <w:lvlJc w:val="left"/>
      <w:pPr>
        <w:ind w:left="2397" w:hanging="360"/>
      </w:pPr>
      <w:rPr>
        <w:rFonts w:ascii="Arial" w:eastAsia="Arial" w:hAnsi="Arial" w:hint="default"/>
        <w:spacing w:val="-1"/>
        <w:w w:val="98"/>
        <w:sz w:val="20"/>
        <w:szCs w:val="20"/>
      </w:rPr>
    </w:lvl>
    <w:lvl w:ilvl="4" w:tplc="9AD2D40C">
      <w:start w:val="1"/>
      <w:numFmt w:val="bullet"/>
      <w:lvlText w:val="•"/>
      <w:lvlJc w:val="left"/>
      <w:pPr>
        <w:ind w:left="1977" w:hanging="360"/>
      </w:pPr>
      <w:rPr>
        <w:rFonts w:hint="default"/>
      </w:rPr>
    </w:lvl>
    <w:lvl w:ilvl="5" w:tplc="572C8718">
      <w:start w:val="1"/>
      <w:numFmt w:val="bullet"/>
      <w:lvlText w:val="•"/>
      <w:lvlJc w:val="left"/>
      <w:pPr>
        <w:ind w:left="1980" w:hanging="360"/>
      </w:pPr>
      <w:rPr>
        <w:rFonts w:hint="default"/>
      </w:rPr>
    </w:lvl>
    <w:lvl w:ilvl="6" w:tplc="0E0073B0">
      <w:start w:val="1"/>
      <w:numFmt w:val="bullet"/>
      <w:lvlText w:val="•"/>
      <w:lvlJc w:val="left"/>
      <w:pPr>
        <w:ind w:left="2037" w:hanging="360"/>
      </w:pPr>
      <w:rPr>
        <w:rFonts w:hint="default"/>
      </w:rPr>
    </w:lvl>
    <w:lvl w:ilvl="7" w:tplc="87322C4C">
      <w:start w:val="1"/>
      <w:numFmt w:val="bullet"/>
      <w:lvlText w:val="•"/>
      <w:lvlJc w:val="left"/>
      <w:pPr>
        <w:ind w:left="2040" w:hanging="360"/>
      </w:pPr>
      <w:rPr>
        <w:rFonts w:hint="default"/>
      </w:rPr>
    </w:lvl>
    <w:lvl w:ilvl="8" w:tplc="A43C34DE">
      <w:start w:val="1"/>
      <w:numFmt w:val="bullet"/>
      <w:lvlText w:val="•"/>
      <w:lvlJc w:val="left"/>
      <w:pPr>
        <w:ind w:left="2337" w:hanging="360"/>
      </w:pPr>
      <w:rPr>
        <w:rFonts w:hint="default"/>
      </w:rPr>
    </w:lvl>
  </w:abstractNum>
  <w:abstractNum w:abstractNumId="20" w15:restartNumberingAfterBreak="0">
    <w:nsid w:val="701C22F3"/>
    <w:multiLevelType w:val="hybridMultilevel"/>
    <w:tmpl w:val="DFC897D2"/>
    <w:lvl w:ilvl="0" w:tplc="0409000F">
      <w:start w:val="1"/>
      <w:numFmt w:val="decimal"/>
      <w:lvlText w:val="%1."/>
      <w:lvlJc w:val="left"/>
      <w:pPr>
        <w:ind w:left="1677" w:hanging="360"/>
      </w:pPr>
    </w:lvl>
    <w:lvl w:ilvl="1" w:tplc="04090019">
      <w:start w:val="1"/>
      <w:numFmt w:val="lowerLetter"/>
      <w:lvlText w:val="%2."/>
      <w:lvlJc w:val="left"/>
      <w:pPr>
        <w:ind w:left="2397" w:hanging="360"/>
      </w:pPr>
    </w:lvl>
    <w:lvl w:ilvl="2" w:tplc="0409001B" w:tentative="1">
      <w:start w:val="1"/>
      <w:numFmt w:val="lowerRoman"/>
      <w:lvlText w:val="%3."/>
      <w:lvlJc w:val="right"/>
      <w:pPr>
        <w:ind w:left="3117" w:hanging="180"/>
      </w:pPr>
    </w:lvl>
    <w:lvl w:ilvl="3" w:tplc="0409000F" w:tentative="1">
      <w:start w:val="1"/>
      <w:numFmt w:val="decimal"/>
      <w:lvlText w:val="%4."/>
      <w:lvlJc w:val="left"/>
      <w:pPr>
        <w:ind w:left="3837" w:hanging="360"/>
      </w:pPr>
    </w:lvl>
    <w:lvl w:ilvl="4" w:tplc="04090019" w:tentative="1">
      <w:start w:val="1"/>
      <w:numFmt w:val="lowerLetter"/>
      <w:lvlText w:val="%5."/>
      <w:lvlJc w:val="left"/>
      <w:pPr>
        <w:ind w:left="4557" w:hanging="360"/>
      </w:pPr>
    </w:lvl>
    <w:lvl w:ilvl="5" w:tplc="0409001B" w:tentative="1">
      <w:start w:val="1"/>
      <w:numFmt w:val="lowerRoman"/>
      <w:lvlText w:val="%6."/>
      <w:lvlJc w:val="right"/>
      <w:pPr>
        <w:ind w:left="5277" w:hanging="180"/>
      </w:pPr>
    </w:lvl>
    <w:lvl w:ilvl="6" w:tplc="0409000F" w:tentative="1">
      <w:start w:val="1"/>
      <w:numFmt w:val="decimal"/>
      <w:lvlText w:val="%7."/>
      <w:lvlJc w:val="left"/>
      <w:pPr>
        <w:ind w:left="5997" w:hanging="360"/>
      </w:pPr>
    </w:lvl>
    <w:lvl w:ilvl="7" w:tplc="04090019" w:tentative="1">
      <w:start w:val="1"/>
      <w:numFmt w:val="lowerLetter"/>
      <w:lvlText w:val="%8."/>
      <w:lvlJc w:val="left"/>
      <w:pPr>
        <w:ind w:left="6717" w:hanging="360"/>
      </w:pPr>
    </w:lvl>
    <w:lvl w:ilvl="8" w:tplc="0409001B" w:tentative="1">
      <w:start w:val="1"/>
      <w:numFmt w:val="lowerRoman"/>
      <w:lvlText w:val="%9."/>
      <w:lvlJc w:val="right"/>
      <w:pPr>
        <w:ind w:left="7437" w:hanging="180"/>
      </w:pPr>
    </w:lvl>
  </w:abstractNum>
  <w:abstractNum w:abstractNumId="21" w15:restartNumberingAfterBreak="0">
    <w:nsid w:val="7E1D7636"/>
    <w:multiLevelType w:val="hybridMultilevel"/>
    <w:tmpl w:val="96C23B84"/>
    <w:lvl w:ilvl="0" w:tplc="E460CC24">
      <w:start w:val="1"/>
      <w:numFmt w:val="decimal"/>
      <w:lvlText w:val="(%1)"/>
      <w:lvlJc w:val="left"/>
      <w:pPr>
        <w:ind w:left="2040" w:hanging="360"/>
      </w:pPr>
      <w:rPr>
        <w:rFonts w:ascii="Times New Roman" w:eastAsia="Times New Roman" w:hAnsi="Times New Roman" w:hint="default"/>
        <w:spacing w:val="2"/>
        <w:w w:val="96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>
      <w:start w:val="1"/>
      <w:numFmt w:val="lowerRoman"/>
      <w:lvlText w:val="%3."/>
      <w:lvlJc w:val="right"/>
      <w:pPr>
        <w:ind w:left="3480" w:hanging="180"/>
      </w:pPr>
    </w:lvl>
    <w:lvl w:ilvl="3" w:tplc="0409000F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num w:numId="1">
    <w:abstractNumId w:val="15"/>
  </w:num>
  <w:num w:numId="2">
    <w:abstractNumId w:val="3"/>
  </w:num>
  <w:num w:numId="3">
    <w:abstractNumId w:val="1"/>
  </w:num>
  <w:num w:numId="4">
    <w:abstractNumId w:val="7"/>
  </w:num>
  <w:num w:numId="5">
    <w:abstractNumId w:val="19"/>
  </w:num>
  <w:num w:numId="6">
    <w:abstractNumId w:val="14"/>
  </w:num>
  <w:num w:numId="7">
    <w:abstractNumId w:val="4"/>
  </w:num>
  <w:num w:numId="8">
    <w:abstractNumId w:val="18"/>
  </w:num>
  <w:num w:numId="9">
    <w:abstractNumId w:val="8"/>
  </w:num>
  <w:num w:numId="10">
    <w:abstractNumId w:val="2"/>
  </w:num>
  <w:num w:numId="11">
    <w:abstractNumId w:val="10"/>
  </w:num>
  <w:num w:numId="12">
    <w:abstractNumId w:val="13"/>
  </w:num>
  <w:num w:numId="13">
    <w:abstractNumId w:val="16"/>
  </w:num>
  <w:num w:numId="14">
    <w:abstractNumId w:val="5"/>
  </w:num>
  <w:num w:numId="15">
    <w:abstractNumId w:val="21"/>
  </w:num>
  <w:num w:numId="16">
    <w:abstractNumId w:val="12"/>
  </w:num>
  <w:num w:numId="17">
    <w:abstractNumId w:val="6"/>
  </w:num>
  <w:num w:numId="18">
    <w:abstractNumId w:val="0"/>
  </w:num>
  <w:num w:numId="19">
    <w:abstractNumId w:val="9"/>
  </w:num>
  <w:num w:numId="20">
    <w:abstractNumId w:val="17"/>
  </w:num>
  <w:num w:numId="21">
    <w:abstractNumId w:val="20"/>
  </w:num>
  <w:num w:numId="22">
    <w:abstractNumId w:val="1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Michael Turtz">
    <w15:presenceInfo w15:providerId="AD" w15:userId="S-1-5-21-263693092-914937889-1683536305-109857"/>
  </w15:person>
  <w15:person w15:author="Kevin Wagner">
    <w15:presenceInfo w15:providerId="AD" w15:userId="S-1-5-21-263693092-914937889-1683536305-48426"/>
  </w15:person>
  <w15:person w15:author="Kimberly Dunn">
    <w15:presenceInfo w15:providerId="AD" w15:userId="S-1-5-21-263693092-914937889-1683536305-17575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trackRevisions/>
  <w:defaultTabStop w:val="720"/>
  <w:drawingGridHorizontalSpacing w:val="110"/>
  <w:displayHorizontalDrawingGridEvery w:val="2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459B"/>
    <w:rsid w:val="000029A9"/>
    <w:rsid w:val="00017D19"/>
    <w:rsid w:val="00135626"/>
    <w:rsid w:val="00152E41"/>
    <w:rsid w:val="0019174E"/>
    <w:rsid w:val="001B61BD"/>
    <w:rsid w:val="001D7734"/>
    <w:rsid w:val="0026102E"/>
    <w:rsid w:val="002968D7"/>
    <w:rsid w:val="00332029"/>
    <w:rsid w:val="00351781"/>
    <w:rsid w:val="003D05A7"/>
    <w:rsid w:val="004A3499"/>
    <w:rsid w:val="004F3F04"/>
    <w:rsid w:val="005F3A91"/>
    <w:rsid w:val="0062599C"/>
    <w:rsid w:val="0064400F"/>
    <w:rsid w:val="006936F6"/>
    <w:rsid w:val="0070129E"/>
    <w:rsid w:val="00713C37"/>
    <w:rsid w:val="008B77E8"/>
    <w:rsid w:val="0092755D"/>
    <w:rsid w:val="00974105"/>
    <w:rsid w:val="009F04FE"/>
    <w:rsid w:val="00A27569"/>
    <w:rsid w:val="00B26A7A"/>
    <w:rsid w:val="00BD3B68"/>
    <w:rsid w:val="00BD7912"/>
    <w:rsid w:val="00BF2A3F"/>
    <w:rsid w:val="00C133BF"/>
    <w:rsid w:val="00C4459B"/>
    <w:rsid w:val="00C52734"/>
    <w:rsid w:val="00D02C3C"/>
    <w:rsid w:val="00DB6A30"/>
    <w:rsid w:val="00E879F4"/>
    <w:rsid w:val="00EC3F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."/>
  <w:listSeparator w:val=","/>
  <w14:docId w14:val="2B82672F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3963"/>
      <w:outlineLvl w:val="0"/>
    </w:pPr>
    <w:rPr>
      <w:rFonts w:ascii="Times New Roman" w:eastAsia="Times New Roman" w:hAnsi="Times New Roman"/>
      <w:sz w:val="28"/>
      <w:szCs w:val="28"/>
    </w:rPr>
  </w:style>
  <w:style w:type="paragraph" w:styleId="Heading2">
    <w:name w:val="heading 2"/>
    <w:basedOn w:val="Normal"/>
    <w:uiPriority w:val="1"/>
    <w:qFormat/>
    <w:pPr>
      <w:ind w:left="20"/>
      <w:outlineLvl w:val="1"/>
    </w:pPr>
    <w:rPr>
      <w:rFonts w:ascii="Arial" w:eastAsia="Arial" w:hAnsi="Arial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uiPriority w:val="1"/>
    <w:qFormat/>
    <w:rPr>
      <w:rFonts w:ascii="Arial" w:eastAsia="Arial" w:hAnsi="Arial"/>
      <w:sz w:val="19"/>
      <w:szCs w:val="19"/>
    </w:rPr>
  </w:style>
  <w:style w:type="paragraph" w:styleId="TOC2">
    <w:name w:val="toc 2"/>
    <w:basedOn w:val="Normal"/>
    <w:uiPriority w:val="1"/>
    <w:qFormat/>
    <w:pPr>
      <w:ind w:left="100" w:hanging="3"/>
    </w:pPr>
    <w:rPr>
      <w:rFonts w:ascii="Arial" w:eastAsia="Arial" w:hAnsi="Arial"/>
      <w:sz w:val="19"/>
      <w:szCs w:val="19"/>
    </w:rPr>
  </w:style>
  <w:style w:type="paragraph" w:styleId="TOC3">
    <w:name w:val="toc 3"/>
    <w:basedOn w:val="Normal"/>
    <w:uiPriority w:val="1"/>
    <w:qFormat/>
    <w:pPr>
      <w:ind w:left="354"/>
    </w:pPr>
    <w:rPr>
      <w:rFonts w:ascii="Arial" w:eastAsia="Arial" w:hAnsi="Arial"/>
      <w:sz w:val="19"/>
      <w:szCs w:val="19"/>
    </w:rPr>
  </w:style>
  <w:style w:type="paragraph" w:styleId="TOC4">
    <w:name w:val="toc 4"/>
    <w:basedOn w:val="Normal"/>
    <w:uiPriority w:val="1"/>
    <w:qFormat/>
    <w:pPr>
      <w:ind w:left="1212" w:hanging="619"/>
    </w:pPr>
    <w:rPr>
      <w:rFonts w:ascii="Arial" w:eastAsia="Arial" w:hAnsi="Arial"/>
      <w:sz w:val="19"/>
      <w:szCs w:val="19"/>
    </w:rPr>
  </w:style>
  <w:style w:type="paragraph" w:styleId="BodyText">
    <w:name w:val="Body Text"/>
    <w:basedOn w:val="Normal"/>
    <w:link w:val="BodyTextChar"/>
    <w:uiPriority w:val="1"/>
    <w:qFormat/>
    <w:pPr>
      <w:ind w:left="1317" w:hanging="360"/>
    </w:pPr>
    <w:rPr>
      <w:rFonts w:ascii="Arial" w:eastAsia="Arial" w:hAnsi="Arial"/>
      <w:sz w:val="20"/>
      <w:szCs w:val="2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B26A7A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6A7A"/>
    <w:rPr>
      <w:rFonts w:ascii="Times New Roman" w:hAnsi="Times New Roman" w:cs="Times New Roman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97410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74105"/>
  </w:style>
  <w:style w:type="paragraph" w:styleId="Footer">
    <w:name w:val="footer"/>
    <w:basedOn w:val="Normal"/>
    <w:link w:val="FooterChar"/>
    <w:uiPriority w:val="99"/>
    <w:unhideWhenUsed/>
    <w:rsid w:val="0097410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74105"/>
  </w:style>
  <w:style w:type="character" w:customStyle="1" w:styleId="BodyTextChar">
    <w:name w:val="Body Text Char"/>
    <w:basedOn w:val="DefaultParagraphFont"/>
    <w:link w:val="BodyText"/>
    <w:uiPriority w:val="1"/>
    <w:rsid w:val="00351781"/>
    <w:rPr>
      <w:rFonts w:ascii="Arial" w:eastAsia="Arial" w:hAnsi="Arial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19174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9174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9174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9174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9174E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19174E"/>
    <w:pPr>
      <w:widowControl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5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microsoft.com/office/2011/relationships/commentsExtended" Target="commentsExtended.xml"/><Relationship Id="rId17" Type="http://schemas.microsoft.com/office/2011/relationships/people" Target="people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omments" Target="comments.xml"/><Relationship Id="rId5" Type="http://schemas.openxmlformats.org/officeDocument/2006/relationships/footnotes" Target="footnotes.xml"/><Relationship Id="rId15" Type="http://schemas.openxmlformats.org/officeDocument/2006/relationships/header" Target="header7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header" Target="header6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15</Pages>
  <Words>5467</Words>
  <Characters>31162</Characters>
  <Application>Microsoft Office Word</Application>
  <DocSecurity>0</DocSecurity>
  <Lines>259</Lines>
  <Paragraphs>73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Revised August, 2007</vt:lpstr>
    </vt:vector>
  </TitlesOfParts>
  <Company>Florida Atlantic University</Company>
  <LinksUpToDate>false</LinksUpToDate>
  <CharactersWithSpaces>36556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Revised August, 2007</dc:title>
  <dc:creator>kbasile</dc:creator>
  <cp:lastModifiedBy>Michael Turtz</cp:lastModifiedBy>
  <cp:revision>7</cp:revision>
  <cp:lastPrinted>2020-02-18T21:13:00Z</cp:lastPrinted>
  <dcterms:created xsi:type="dcterms:W3CDTF">2020-01-08T00:21:00Z</dcterms:created>
  <dcterms:modified xsi:type="dcterms:W3CDTF">2020-02-18T21:22:00Z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2015-08-21T00:00:00Z</vt:filetime>
  </property>
  <property fmtid="{D5CDD505-2E9C-101B-9397-08002B2CF9AE}" pid="3" name="LastSaved">
    <vt:filetime>2016-11-01T00:00:00Z</vt:filetime>
  </property>
</Properties>
</file>