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D49922" w14:textId="77777777" w:rsidR="00261025" w:rsidRDefault="00261025" w:rsidP="007C4A71">
      <w:pPr>
        <w:jc w:val="center"/>
        <w:rPr>
          <w:b/>
          <w:sz w:val="28"/>
          <w:szCs w:val="28"/>
        </w:rPr>
      </w:pPr>
    </w:p>
    <w:p w14:paraId="73037907" w14:textId="77777777" w:rsidR="000070A2" w:rsidRDefault="000070A2" w:rsidP="007C4A7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Guidelines for Department Chairs</w:t>
      </w:r>
      <w:r w:rsidR="00836476">
        <w:rPr>
          <w:b/>
          <w:sz w:val="28"/>
          <w:szCs w:val="28"/>
        </w:rPr>
        <w:t>/</w:t>
      </w:r>
      <w:r w:rsidR="00F44BCD">
        <w:rPr>
          <w:b/>
          <w:sz w:val="28"/>
          <w:szCs w:val="28"/>
        </w:rPr>
        <w:t>Director</w:t>
      </w:r>
      <w:r w:rsidR="00CC10EB">
        <w:rPr>
          <w:b/>
          <w:sz w:val="28"/>
          <w:szCs w:val="28"/>
        </w:rPr>
        <w:t>s</w:t>
      </w:r>
    </w:p>
    <w:p w14:paraId="6746ECEA" w14:textId="77777777" w:rsidR="002D6421" w:rsidRDefault="002D6421" w:rsidP="007C4A71">
      <w:pPr>
        <w:jc w:val="center"/>
        <w:rPr>
          <w:b/>
          <w:sz w:val="28"/>
          <w:szCs w:val="28"/>
        </w:rPr>
      </w:pPr>
      <w:r w:rsidRPr="002D6421">
        <w:rPr>
          <w:b/>
          <w:sz w:val="28"/>
          <w:szCs w:val="28"/>
        </w:rPr>
        <w:t>Instructional Course Credits / Faculty Teaching Load</w:t>
      </w:r>
    </w:p>
    <w:p w14:paraId="26FBB217" w14:textId="77777777" w:rsidR="009D788C" w:rsidRPr="002D6421" w:rsidRDefault="00CC10EB" w:rsidP="007C4A7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September 2020</w:t>
      </w:r>
      <w:r w:rsidR="009D788C">
        <w:rPr>
          <w:b/>
          <w:sz w:val="28"/>
          <w:szCs w:val="28"/>
        </w:rPr>
        <w:t xml:space="preserve"> </w:t>
      </w:r>
    </w:p>
    <w:p w14:paraId="20EBD11B" w14:textId="77777777" w:rsidR="0026554D" w:rsidRPr="0026554D" w:rsidRDefault="0026554D" w:rsidP="007C4A71">
      <w:pPr>
        <w:jc w:val="center"/>
        <w:rPr>
          <w:b/>
        </w:rPr>
      </w:pPr>
      <w:r w:rsidRPr="0026554D">
        <w:rPr>
          <w:b/>
        </w:rPr>
        <w:t xml:space="preserve">Teaching Assignments for Large </w:t>
      </w:r>
      <w:r w:rsidR="00F44BCD">
        <w:rPr>
          <w:b/>
        </w:rPr>
        <w:t>Conventional</w:t>
      </w:r>
      <w:r w:rsidR="00F44BCD" w:rsidRPr="0026554D">
        <w:rPr>
          <w:b/>
        </w:rPr>
        <w:t xml:space="preserve"> Classroom</w:t>
      </w:r>
      <w:r w:rsidRPr="0026554D">
        <w:rPr>
          <w:b/>
        </w:rPr>
        <w:t xml:space="preserve"> Sections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440"/>
        <w:gridCol w:w="3068"/>
      </w:tblGrid>
      <w:tr w:rsidR="0026554D" w:rsidRPr="00E14AEA" w14:paraId="35C70635" w14:textId="77777777" w:rsidTr="00E14AEA">
        <w:trPr>
          <w:jc w:val="center"/>
        </w:trPr>
        <w:tc>
          <w:tcPr>
            <w:tcW w:w="3440" w:type="dxa"/>
            <w:shd w:val="clear" w:color="auto" w:fill="B8CCE4" w:themeFill="accent1" w:themeFillTint="66"/>
          </w:tcPr>
          <w:p w14:paraId="11C1CDDB" w14:textId="77777777" w:rsidR="0026554D" w:rsidRPr="00E14AEA" w:rsidRDefault="00D75C8E">
            <w:pPr>
              <w:rPr>
                <w:b/>
              </w:rPr>
            </w:pPr>
            <w:r w:rsidRPr="00E14AEA">
              <w:rPr>
                <w:b/>
              </w:rPr>
              <w:t xml:space="preserve">Headcount Enrollment </w:t>
            </w:r>
            <w:r w:rsidR="00C70E35" w:rsidRPr="00E14AEA">
              <w:rPr>
                <w:b/>
              </w:rPr>
              <w:br/>
            </w:r>
            <w:r w:rsidR="00E14AEA" w:rsidRPr="00045521">
              <w:t>(measured Monday after the last day to add)</w:t>
            </w:r>
          </w:p>
        </w:tc>
        <w:tc>
          <w:tcPr>
            <w:tcW w:w="3068" w:type="dxa"/>
            <w:shd w:val="clear" w:color="auto" w:fill="B8CCE4" w:themeFill="accent1" w:themeFillTint="66"/>
          </w:tcPr>
          <w:p w14:paraId="53030441" w14:textId="77777777" w:rsidR="0026554D" w:rsidRPr="00E14AEA" w:rsidRDefault="0026554D">
            <w:pPr>
              <w:rPr>
                <w:b/>
              </w:rPr>
            </w:pPr>
            <w:r w:rsidRPr="00E14AEA">
              <w:rPr>
                <w:b/>
              </w:rPr>
              <w:t xml:space="preserve">Instructional Course Credits </w:t>
            </w:r>
            <w:r w:rsidRPr="00E14AEA">
              <w:t>(applied to teaching load)</w:t>
            </w:r>
          </w:p>
        </w:tc>
      </w:tr>
      <w:tr w:rsidR="0026554D" w14:paraId="5DC126AC" w14:textId="77777777" w:rsidTr="00C70E35">
        <w:trPr>
          <w:jc w:val="center"/>
        </w:trPr>
        <w:tc>
          <w:tcPr>
            <w:tcW w:w="3440" w:type="dxa"/>
          </w:tcPr>
          <w:p w14:paraId="2F45FBDE" w14:textId="77777777" w:rsidR="0026554D" w:rsidRDefault="0026554D">
            <w:r>
              <w:t>Less than 120</w:t>
            </w:r>
          </w:p>
        </w:tc>
        <w:tc>
          <w:tcPr>
            <w:tcW w:w="3068" w:type="dxa"/>
          </w:tcPr>
          <w:p w14:paraId="2ADC3A9B" w14:textId="77777777" w:rsidR="0026554D" w:rsidRDefault="0026554D">
            <w:r>
              <w:t>1</w:t>
            </w:r>
          </w:p>
        </w:tc>
      </w:tr>
      <w:tr w:rsidR="0026554D" w14:paraId="6128DBC3" w14:textId="77777777" w:rsidTr="00C70E35">
        <w:trPr>
          <w:jc w:val="center"/>
        </w:trPr>
        <w:tc>
          <w:tcPr>
            <w:tcW w:w="3440" w:type="dxa"/>
          </w:tcPr>
          <w:p w14:paraId="55F57092" w14:textId="77777777" w:rsidR="0026554D" w:rsidRDefault="00EB40CB" w:rsidP="00EB40CB">
            <w:r>
              <w:t>120</w:t>
            </w:r>
            <w:r w:rsidR="004F7DEB">
              <w:t>+</w:t>
            </w:r>
          </w:p>
        </w:tc>
        <w:tc>
          <w:tcPr>
            <w:tcW w:w="3068" w:type="dxa"/>
          </w:tcPr>
          <w:p w14:paraId="43EC73F2" w14:textId="77777777" w:rsidR="0026554D" w:rsidRDefault="005000B2" w:rsidP="005000B2">
            <w:r>
              <w:t>2</w:t>
            </w:r>
          </w:p>
        </w:tc>
      </w:tr>
    </w:tbl>
    <w:p w14:paraId="7783A14D" w14:textId="77777777" w:rsidR="00BB7E23" w:rsidRDefault="00BB7E23"/>
    <w:p w14:paraId="0FD00288" w14:textId="77777777" w:rsidR="00BB7E23" w:rsidRDefault="00F44BCD" w:rsidP="00D75C8E">
      <w:pPr>
        <w:jc w:val="center"/>
        <w:rPr>
          <w:b/>
        </w:rPr>
      </w:pPr>
      <w:r>
        <w:rPr>
          <w:b/>
        </w:rPr>
        <w:t>Teaching Assignments f</w:t>
      </w:r>
      <w:r w:rsidR="00BB7E23" w:rsidRPr="00175D1F">
        <w:rPr>
          <w:b/>
        </w:rPr>
        <w:t xml:space="preserve">or </w:t>
      </w:r>
      <w:r w:rsidR="002D6421">
        <w:rPr>
          <w:b/>
        </w:rPr>
        <w:t>Lecture Capture/Video Streaming (</w:t>
      </w:r>
      <w:r w:rsidR="00BB7E23" w:rsidRPr="00175D1F">
        <w:rPr>
          <w:b/>
        </w:rPr>
        <w:t>LCVS</w:t>
      </w:r>
      <w:r w:rsidR="002D6421">
        <w:rPr>
          <w:b/>
        </w:rPr>
        <w:t>)</w:t>
      </w:r>
      <w:r w:rsidR="00BB7E23" w:rsidRPr="00175D1F">
        <w:rPr>
          <w:b/>
        </w:rPr>
        <w:t xml:space="preserve"> </w:t>
      </w:r>
      <w:r>
        <w:rPr>
          <w:b/>
        </w:rPr>
        <w:t xml:space="preserve">Classroom </w:t>
      </w:r>
      <w:r w:rsidR="00BB7E23" w:rsidRPr="00175D1F">
        <w:rPr>
          <w:b/>
        </w:rPr>
        <w:t>Sections</w:t>
      </w:r>
      <w:r w:rsidR="00D278B5">
        <w:rPr>
          <w:b/>
        </w:rPr>
        <w:t xml:space="preserve"> </w:t>
      </w:r>
    </w:p>
    <w:p w14:paraId="39FDE31D" w14:textId="77777777" w:rsidR="00C220EF" w:rsidRDefault="00EB40CB">
      <w:r>
        <w:t>F</w:t>
      </w:r>
      <w:r w:rsidR="00CD3339">
        <w:t xml:space="preserve">aculty instructional course credits, </w:t>
      </w:r>
      <w:r w:rsidR="00D278B5">
        <w:t>corresponding enro</w:t>
      </w:r>
      <w:r w:rsidR="00CD3339">
        <w:t xml:space="preserve">llments, and TA support levels are outlined below.  The break-points for 1 vs. 2 instructional course credits are the same for LCVS and </w:t>
      </w:r>
      <w:r w:rsidR="00F44BCD">
        <w:t xml:space="preserve">the large conventional </w:t>
      </w:r>
      <w:r w:rsidR="00CD3339">
        <w:t xml:space="preserve">classroom environment.  </w:t>
      </w:r>
      <w:r w:rsidR="004D5BDB">
        <w:t xml:space="preserve">Determination of instructional credits is based on </w:t>
      </w:r>
      <w:r w:rsidR="00CC10EB">
        <w:t xml:space="preserve">actual </w:t>
      </w:r>
      <w:r w:rsidR="004D5BDB">
        <w:t xml:space="preserve">headcount enrollment at the </w:t>
      </w:r>
      <w:r w:rsidR="00836B15">
        <w:t xml:space="preserve">end of add/drop, not capacity. </w:t>
      </w:r>
      <w:r w:rsidR="00CD3339">
        <w:t xml:space="preserve"> </w:t>
      </w:r>
      <w:r w:rsidR="00FD5A1F">
        <w:t xml:space="preserve">A maximum number of two instructional course credits </w:t>
      </w:r>
      <w:r w:rsidR="00F44BCD">
        <w:t xml:space="preserve">are </w:t>
      </w:r>
      <w:r w:rsidR="004D5BDB">
        <w:t xml:space="preserve">given </w:t>
      </w:r>
      <w:r w:rsidR="00AD347D">
        <w:t>for enrollment in excess of 120</w:t>
      </w:r>
      <w:r w:rsidR="004D5BDB">
        <w:t xml:space="preserve">.  Faculty teaching </w:t>
      </w:r>
      <w:r w:rsidR="00F44BCD">
        <w:t xml:space="preserve">LCVS </w:t>
      </w:r>
      <w:r w:rsidR="001F1335">
        <w:t xml:space="preserve">sections in fall/spring (summer compensation is covered on page 2) </w:t>
      </w:r>
      <w:r w:rsidR="004D5BDB">
        <w:t xml:space="preserve">will be compensated </w:t>
      </w:r>
      <w:r w:rsidR="00F44BCD">
        <w:t xml:space="preserve">at </w:t>
      </w:r>
      <w:r w:rsidR="004D5BDB">
        <w:t>$</w:t>
      </w:r>
      <w:r w:rsidR="003163B4">
        <w:t>35</w:t>
      </w:r>
      <w:r w:rsidR="004D5BDB">
        <w:t xml:space="preserve"> for each additional student </w:t>
      </w:r>
      <w:r w:rsidR="00853652">
        <w:t>in excess of 250.</w:t>
      </w:r>
      <w:r w:rsidR="004D5BDB">
        <w:t xml:space="preserve">  </w:t>
      </w:r>
      <w:r w:rsidR="00CD3339">
        <w:t xml:space="preserve"> 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440"/>
        <w:gridCol w:w="3068"/>
        <w:gridCol w:w="2757"/>
      </w:tblGrid>
      <w:tr w:rsidR="00175D1F" w:rsidRPr="003163B4" w14:paraId="11AA48D6" w14:textId="77777777" w:rsidTr="00036DB9">
        <w:trPr>
          <w:jc w:val="center"/>
        </w:trPr>
        <w:tc>
          <w:tcPr>
            <w:tcW w:w="3440" w:type="dxa"/>
            <w:tcBorders>
              <w:bottom w:val="single" w:sz="4" w:space="0" w:color="000000"/>
            </w:tcBorders>
            <w:shd w:val="clear" w:color="auto" w:fill="B8CCE4" w:themeFill="accent1" w:themeFillTint="66"/>
          </w:tcPr>
          <w:p w14:paraId="5BFEA2DB" w14:textId="77777777" w:rsidR="00175D1F" w:rsidRPr="003163B4" w:rsidRDefault="00175D1F" w:rsidP="00045521">
            <w:pPr>
              <w:rPr>
                <w:b/>
              </w:rPr>
            </w:pPr>
            <w:r w:rsidRPr="003163B4">
              <w:rPr>
                <w:b/>
              </w:rPr>
              <w:t>Headcount Enrollment</w:t>
            </w:r>
            <w:r w:rsidR="002D6421" w:rsidRPr="003163B4">
              <w:rPr>
                <w:b/>
              </w:rPr>
              <w:br/>
            </w:r>
            <w:r w:rsidR="002D6421" w:rsidRPr="00045521">
              <w:t>(</w:t>
            </w:r>
            <w:r w:rsidR="00045521" w:rsidRPr="00045521">
              <w:t>measured Monday after the last day to add</w:t>
            </w:r>
            <w:r w:rsidR="002D6421" w:rsidRPr="00045521">
              <w:t>)</w:t>
            </w:r>
          </w:p>
        </w:tc>
        <w:tc>
          <w:tcPr>
            <w:tcW w:w="3068" w:type="dxa"/>
            <w:tcBorders>
              <w:bottom w:val="single" w:sz="4" w:space="0" w:color="000000"/>
            </w:tcBorders>
            <w:shd w:val="clear" w:color="auto" w:fill="B8CCE4" w:themeFill="accent1" w:themeFillTint="66"/>
          </w:tcPr>
          <w:p w14:paraId="52BA84CC" w14:textId="14FE0AE2" w:rsidR="00175D1F" w:rsidRPr="003163B4" w:rsidRDefault="00175D1F">
            <w:pPr>
              <w:rPr>
                <w:b/>
              </w:rPr>
            </w:pPr>
            <w:r w:rsidRPr="003163B4">
              <w:rPr>
                <w:b/>
              </w:rPr>
              <w:t xml:space="preserve">Instructional Course Credits </w:t>
            </w:r>
            <w:r w:rsidRPr="00045521">
              <w:t>(applied to teaching load</w:t>
            </w:r>
            <w:r w:rsidR="00845D42">
              <w:t xml:space="preserve"> assignment</w:t>
            </w:r>
            <w:r w:rsidRPr="00045521">
              <w:t>)</w:t>
            </w:r>
          </w:p>
        </w:tc>
        <w:tc>
          <w:tcPr>
            <w:tcW w:w="2757" w:type="dxa"/>
            <w:tcBorders>
              <w:bottom w:val="single" w:sz="4" w:space="0" w:color="000000"/>
            </w:tcBorders>
            <w:shd w:val="clear" w:color="auto" w:fill="B8CCE4" w:themeFill="accent1" w:themeFillTint="66"/>
          </w:tcPr>
          <w:p w14:paraId="58856CC3" w14:textId="01ECDC9A" w:rsidR="00175D1F" w:rsidRPr="00036DB9" w:rsidRDefault="00836B15" w:rsidP="00845D42">
            <w:r>
              <w:rPr>
                <w:b/>
              </w:rPr>
              <w:t>G</w:t>
            </w:r>
            <w:r w:rsidR="00175D1F" w:rsidRPr="003163B4">
              <w:rPr>
                <w:b/>
              </w:rPr>
              <w:t xml:space="preserve">TA </w:t>
            </w:r>
            <w:r>
              <w:rPr>
                <w:b/>
              </w:rPr>
              <w:t>or OPS</w:t>
            </w:r>
            <w:r w:rsidR="00F57BF8">
              <w:rPr>
                <w:b/>
              </w:rPr>
              <w:t xml:space="preserve"> </w:t>
            </w:r>
            <w:r w:rsidR="00175D1F" w:rsidRPr="003163B4">
              <w:rPr>
                <w:b/>
              </w:rPr>
              <w:t>Support</w:t>
            </w:r>
            <w:r w:rsidR="00C70E35" w:rsidRPr="003163B4">
              <w:rPr>
                <w:b/>
              </w:rPr>
              <w:t xml:space="preserve"> </w:t>
            </w:r>
            <w:r w:rsidR="00C70E35" w:rsidRPr="003163B4">
              <w:rPr>
                <w:b/>
              </w:rPr>
              <w:br/>
            </w:r>
            <w:r w:rsidR="00C70E35" w:rsidRPr="00045521">
              <w:t xml:space="preserve">(1 </w:t>
            </w:r>
            <w:r w:rsidR="001C02EE">
              <w:t>G</w:t>
            </w:r>
            <w:r w:rsidR="00C70E35" w:rsidRPr="00045521">
              <w:t xml:space="preserve">TA = </w:t>
            </w:r>
            <w:r w:rsidR="00602F76">
              <w:t>10</w:t>
            </w:r>
            <w:r w:rsidR="00C70E35" w:rsidRPr="00045521">
              <w:t xml:space="preserve"> hours</w:t>
            </w:r>
            <w:r w:rsidR="002B24D0" w:rsidRPr="00045521">
              <w:t xml:space="preserve"> per week</w:t>
            </w:r>
            <w:r>
              <w:t>;</w:t>
            </w:r>
            <w:r w:rsidR="00845D42">
              <w:t xml:space="preserve"> </w:t>
            </w:r>
            <w:r>
              <w:t xml:space="preserve">1 </w:t>
            </w:r>
            <w:r w:rsidR="00F23D53">
              <w:t>OPS</w:t>
            </w:r>
            <w:r w:rsidR="00F57BF8">
              <w:t xml:space="preserve"> = 20 hours per week</w:t>
            </w:r>
            <w:r w:rsidR="002B24D0" w:rsidRPr="00045521">
              <w:t>)</w:t>
            </w:r>
          </w:p>
        </w:tc>
      </w:tr>
      <w:tr w:rsidR="00175D1F" w14:paraId="09C4EE20" w14:textId="77777777" w:rsidTr="00036DB9">
        <w:trPr>
          <w:jc w:val="center"/>
        </w:trPr>
        <w:tc>
          <w:tcPr>
            <w:tcW w:w="3440" w:type="dxa"/>
            <w:tcBorders>
              <w:bottom w:val="single" w:sz="4" w:space="0" w:color="000000"/>
            </w:tcBorders>
            <w:shd w:val="clear" w:color="auto" w:fill="auto"/>
          </w:tcPr>
          <w:p w14:paraId="4CB904F8" w14:textId="77777777" w:rsidR="00175D1F" w:rsidRDefault="003163B4" w:rsidP="00EB40CB">
            <w:r>
              <w:t>Less than 120</w:t>
            </w:r>
            <w:r w:rsidR="00D75C8E">
              <w:t xml:space="preserve"> </w:t>
            </w:r>
          </w:p>
        </w:tc>
        <w:tc>
          <w:tcPr>
            <w:tcW w:w="3068" w:type="dxa"/>
            <w:tcBorders>
              <w:bottom w:val="single" w:sz="4" w:space="0" w:color="000000"/>
            </w:tcBorders>
            <w:shd w:val="clear" w:color="auto" w:fill="auto"/>
          </w:tcPr>
          <w:p w14:paraId="71008604" w14:textId="77777777" w:rsidR="00175D1F" w:rsidRDefault="00175D1F">
            <w:r>
              <w:t>1</w:t>
            </w:r>
          </w:p>
        </w:tc>
        <w:tc>
          <w:tcPr>
            <w:tcW w:w="2757" w:type="dxa"/>
            <w:tcBorders>
              <w:bottom w:val="single" w:sz="4" w:space="0" w:color="000000"/>
            </w:tcBorders>
            <w:shd w:val="clear" w:color="auto" w:fill="auto"/>
          </w:tcPr>
          <w:p w14:paraId="3C22452F" w14:textId="77777777" w:rsidR="00175D1F" w:rsidRDefault="00175D1F">
            <w:r>
              <w:t>0</w:t>
            </w:r>
          </w:p>
        </w:tc>
      </w:tr>
      <w:tr w:rsidR="00175D1F" w14:paraId="49FABA5C" w14:textId="77777777" w:rsidTr="00036DB9">
        <w:trPr>
          <w:jc w:val="center"/>
        </w:trPr>
        <w:tc>
          <w:tcPr>
            <w:tcW w:w="3440" w:type="dxa"/>
            <w:shd w:val="clear" w:color="auto" w:fill="auto"/>
          </w:tcPr>
          <w:p w14:paraId="62EFF121" w14:textId="77777777" w:rsidR="00175D1F" w:rsidRDefault="008366A0" w:rsidP="00EB40CB">
            <w:r>
              <w:t>1</w:t>
            </w:r>
            <w:r w:rsidR="003163B4">
              <w:t>20</w:t>
            </w:r>
            <w:r w:rsidR="00175D1F">
              <w:t>-</w:t>
            </w:r>
            <w:r w:rsidR="00DD425E">
              <w:t>2</w:t>
            </w:r>
            <w:r w:rsidR="0026554D">
              <w:t>49</w:t>
            </w:r>
          </w:p>
        </w:tc>
        <w:tc>
          <w:tcPr>
            <w:tcW w:w="3068" w:type="dxa"/>
            <w:shd w:val="clear" w:color="auto" w:fill="auto"/>
          </w:tcPr>
          <w:p w14:paraId="2A025EF9" w14:textId="77777777" w:rsidR="00175D1F" w:rsidRDefault="00175D1F">
            <w:r>
              <w:t>2</w:t>
            </w:r>
          </w:p>
        </w:tc>
        <w:tc>
          <w:tcPr>
            <w:tcW w:w="2757" w:type="dxa"/>
            <w:shd w:val="clear" w:color="auto" w:fill="auto"/>
          </w:tcPr>
          <w:p w14:paraId="38024415" w14:textId="77777777" w:rsidR="00175D1F" w:rsidRDefault="003163B4" w:rsidP="008366A0">
            <w:r>
              <w:t xml:space="preserve">up to </w:t>
            </w:r>
            <w:r w:rsidR="00175D1F">
              <w:t>1</w:t>
            </w:r>
          </w:p>
        </w:tc>
      </w:tr>
      <w:tr w:rsidR="00175D1F" w14:paraId="3103819E" w14:textId="77777777" w:rsidTr="00036DB9">
        <w:trPr>
          <w:jc w:val="center"/>
        </w:trPr>
        <w:tc>
          <w:tcPr>
            <w:tcW w:w="3440" w:type="dxa"/>
            <w:tcBorders>
              <w:bottom w:val="single" w:sz="4" w:space="0" w:color="000000"/>
            </w:tcBorders>
            <w:shd w:val="clear" w:color="auto" w:fill="auto"/>
          </w:tcPr>
          <w:p w14:paraId="32CC485E" w14:textId="77777777" w:rsidR="00175D1F" w:rsidRDefault="003163B4" w:rsidP="00BB5AC1">
            <w:r>
              <w:t>250</w:t>
            </w:r>
            <w:r w:rsidR="00BB5AC1">
              <w:t>+</w:t>
            </w:r>
          </w:p>
        </w:tc>
        <w:tc>
          <w:tcPr>
            <w:tcW w:w="3068" w:type="dxa"/>
            <w:tcBorders>
              <w:bottom w:val="single" w:sz="4" w:space="0" w:color="000000"/>
            </w:tcBorders>
            <w:shd w:val="clear" w:color="auto" w:fill="auto"/>
          </w:tcPr>
          <w:p w14:paraId="62011C08" w14:textId="77777777" w:rsidR="00175D1F" w:rsidRDefault="008366A0">
            <w:r>
              <w:t>2</w:t>
            </w:r>
          </w:p>
        </w:tc>
        <w:tc>
          <w:tcPr>
            <w:tcW w:w="2757" w:type="dxa"/>
            <w:tcBorders>
              <w:bottom w:val="single" w:sz="4" w:space="0" w:color="000000"/>
            </w:tcBorders>
            <w:shd w:val="clear" w:color="auto" w:fill="auto"/>
          </w:tcPr>
          <w:p w14:paraId="5F9D4F99" w14:textId="77777777" w:rsidR="00175D1F" w:rsidRDefault="003163B4">
            <w:r>
              <w:t>up to 2</w:t>
            </w:r>
            <w:r w:rsidR="009E79E9">
              <w:t xml:space="preserve"> </w:t>
            </w:r>
          </w:p>
        </w:tc>
      </w:tr>
    </w:tbl>
    <w:p w14:paraId="6E90467D" w14:textId="77777777" w:rsidR="00836B15" w:rsidRDefault="00836B15"/>
    <w:p w14:paraId="2FED1D2D" w14:textId="25EA9023" w:rsidR="00F57BF8" w:rsidRDefault="00836B15">
      <w:r>
        <w:t>Graduate t</w:t>
      </w:r>
      <w:r w:rsidR="00F57BF8">
        <w:t>eaching assistants (</w:t>
      </w:r>
      <w:r w:rsidR="001C02EE">
        <w:t>G</w:t>
      </w:r>
      <w:r w:rsidR="00F57BF8">
        <w:t xml:space="preserve">TA) are graduate students currently enrolled in a degree-seeking program and will be compensated with a stipend </w:t>
      </w:r>
      <w:r w:rsidR="00BF461F">
        <w:t xml:space="preserve">of $12 per hour </w:t>
      </w:r>
      <w:r w:rsidR="00F57BF8">
        <w:t>for 10 hours per week and a partial tuition waiver of up to 6 graduate credit</w:t>
      </w:r>
      <w:r w:rsidR="00845D42">
        <w:t xml:space="preserve"> hours</w:t>
      </w:r>
      <w:r w:rsidR="00F57BF8">
        <w:t xml:space="preserve"> (not including required university fees). If a class qualifies for two </w:t>
      </w:r>
      <w:r w:rsidR="00FC6488">
        <w:t>G</w:t>
      </w:r>
      <w:r w:rsidR="00F57BF8">
        <w:t xml:space="preserve">TAs, the faculty member may combine the positions and offer one student a </w:t>
      </w:r>
      <w:r w:rsidR="001C02EE">
        <w:t>G</w:t>
      </w:r>
      <w:r w:rsidR="00F57BF8">
        <w:t xml:space="preserve">TA position for 20 hours per week and </w:t>
      </w:r>
      <w:r w:rsidR="00F23D53">
        <w:t>a tuition waiver of up to 9 graduate credit</w:t>
      </w:r>
      <w:r w:rsidR="00845D42">
        <w:t xml:space="preserve"> hours</w:t>
      </w:r>
      <w:r w:rsidR="00F23D53">
        <w:t xml:space="preserve"> (not including required university fees).</w:t>
      </w:r>
    </w:p>
    <w:p w14:paraId="36851340" w14:textId="77777777" w:rsidR="00F23D53" w:rsidRDefault="00836B15">
      <w:r>
        <w:t>OPS personnel (OPS</w:t>
      </w:r>
      <w:r w:rsidR="00F23D53">
        <w:t>)</w:t>
      </w:r>
      <w:r>
        <w:t xml:space="preserve"> include former students and other individuals who have earned at least a bachelor’s degree and are not currently enrolled in any courses at FAU. OPS personnel will earn an hourly rate </w:t>
      </w:r>
      <w:r w:rsidR="006D5624">
        <w:t xml:space="preserve">of $15 per hour </w:t>
      </w:r>
      <w:r w:rsidR="001C02EE">
        <w:t>for up to 20 hours per week, but</w:t>
      </w:r>
      <w:r>
        <w:t xml:space="preserve"> will not receive a tuition waiver.</w:t>
      </w:r>
    </w:p>
    <w:p w14:paraId="2A40582A" w14:textId="77777777" w:rsidR="00BB7E23" w:rsidRDefault="007C4A71">
      <w:r>
        <w:lastRenderedPageBreak/>
        <w:t>The n</w:t>
      </w:r>
      <w:r w:rsidR="00D278B5">
        <w:t xml:space="preserve">ormal capacity for LCVS </w:t>
      </w:r>
      <w:r w:rsidR="00836476">
        <w:t>sections</w:t>
      </w:r>
      <w:r w:rsidR="00D278B5">
        <w:t xml:space="preserve"> is 350+</w:t>
      </w:r>
      <w:r>
        <w:t xml:space="preserve">, though some classes, for pedagogical reasons, may remain </w:t>
      </w:r>
      <w:r w:rsidR="00AD347D">
        <w:t xml:space="preserve">at a capacity of </w:t>
      </w:r>
      <w:r>
        <w:t>250-349</w:t>
      </w:r>
      <w:r w:rsidR="00AD347D">
        <w:t xml:space="preserve"> </w:t>
      </w:r>
      <w:r w:rsidR="002D6421">
        <w:t xml:space="preserve">upon mutual agreement of the </w:t>
      </w:r>
      <w:r w:rsidR="00072F73">
        <w:t>faculty member</w:t>
      </w:r>
      <w:r w:rsidR="002D6421">
        <w:t>, Department Chair</w:t>
      </w:r>
      <w:r w:rsidR="00836476">
        <w:t>/Director</w:t>
      </w:r>
      <w:r w:rsidR="002D6421">
        <w:t xml:space="preserve"> and Dean</w:t>
      </w:r>
      <w:r>
        <w:t xml:space="preserve">. </w:t>
      </w:r>
      <w:r w:rsidR="002D6421">
        <w:t xml:space="preserve"> </w:t>
      </w:r>
    </w:p>
    <w:p w14:paraId="01831BE7" w14:textId="77777777" w:rsidR="008D7640" w:rsidRDefault="002D6421" w:rsidP="008C3298">
      <w:pPr>
        <w:spacing w:after="0" w:line="240" w:lineRule="auto"/>
      </w:pPr>
      <w:r>
        <w:t xml:space="preserve">For LCVS </w:t>
      </w:r>
      <w:r w:rsidR="009D788C">
        <w:t xml:space="preserve">and </w:t>
      </w:r>
      <w:r w:rsidR="00836476">
        <w:t>classroom sections</w:t>
      </w:r>
      <w:r>
        <w:t xml:space="preserve"> in fall or spring terms, any </w:t>
      </w:r>
      <w:r w:rsidR="005000B2">
        <w:t xml:space="preserve">instructional credits beyond a faculty member’s semester assignment </w:t>
      </w:r>
      <w:r w:rsidR="00BB5AC1">
        <w:t>will</w:t>
      </w:r>
      <w:r>
        <w:t xml:space="preserve"> be paid by overload </w:t>
      </w:r>
      <w:r w:rsidR="009D788C">
        <w:t xml:space="preserve">at </w:t>
      </w:r>
      <w:r w:rsidR="00853652">
        <w:t xml:space="preserve">the </w:t>
      </w:r>
      <w:r w:rsidR="009D788C">
        <w:t xml:space="preserve">rates </w:t>
      </w:r>
      <w:r w:rsidR="00853652">
        <w:t>specified in the Faculty Overload and Adjunct Pay Rate Memo dated July 20, 2020.</w:t>
      </w:r>
    </w:p>
    <w:p w14:paraId="1DD21BD3" w14:textId="77777777" w:rsidR="00261025" w:rsidRDefault="00261025">
      <w:pPr>
        <w:spacing w:after="0" w:line="240" w:lineRule="auto"/>
      </w:pPr>
    </w:p>
    <w:p w14:paraId="20823C41" w14:textId="77777777" w:rsidR="00836B15" w:rsidRDefault="00836B15" w:rsidP="008D7640">
      <w:pPr>
        <w:jc w:val="center"/>
        <w:rPr>
          <w:b/>
        </w:rPr>
      </w:pPr>
    </w:p>
    <w:p w14:paraId="3F4E5D59" w14:textId="77777777" w:rsidR="008D7640" w:rsidRPr="008D7640" w:rsidRDefault="008D7640" w:rsidP="008D7640">
      <w:pPr>
        <w:jc w:val="center"/>
        <w:rPr>
          <w:b/>
        </w:rPr>
      </w:pPr>
      <w:r w:rsidRPr="008D7640">
        <w:rPr>
          <w:b/>
        </w:rPr>
        <w:t>Summer LCVS Compensation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994"/>
        <w:gridCol w:w="2686"/>
        <w:gridCol w:w="2686"/>
        <w:gridCol w:w="2424"/>
      </w:tblGrid>
      <w:tr w:rsidR="008D7640" w:rsidRPr="003163B4" w14:paraId="4BE712C5" w14:textId="77777777" w:rsidTr="003946BC">
        <w:trPr>
          <w:jc w:val="center"/>
        </w:trPr>
        <w:tc>
          <w:tcPr>
            <w:tcW w:w="2994" w:type="dxa"/>
            <w:tcBorders>
              <w:bottom w:val="single" w:sz="4" w:space="0" w:color="000000"/>
            </w:tcBorders>
            <w:shd w:val="clear" w:color="auto" w:fill="B8CCE4" w:themeFill="accent1" w:themeFillTint="66"/>
          </w:tcPr>
          <w:p w14:paraId="3C5FE55A" w14:textId="77777777" w:rsidR="008D7640" w:rsidRPr="003163B4" w:rsidRDefault="008D7640" w:rsidP="0090275C">
            <w:pPr>
              <w:rPr>
                <w:b/>
              </w:rPr>
            </w:pPr>
            <w:r w:rsidRPr="003163B4">
              <w:rPr>
                <w:b/>
              </w:rPr>
              <w:t>Headcount Enrollment</w:t>
            </w:r>
            <w:r w:rsidRPr="003163B4">
              <w:rPr>
                <w:b/>
              </w:rPr>
              <w:br/>
            </w:r>
            <w:r w:rsidR="00045521" w:rsidRPr="00045521">
              <w:t>(measured Monday after the last day to add)</w:t>
            </w:r>
          </w:p>
        </w:tc>
        <w:tc>
          <w:tcPr>
            <w:tcW w:w="2686" w:type="dxa"/>
            <w:tcBorders>
              <w:bottom w:val="single" w:sz="4" w:space="0" w:color="000000"/>
            </w:tcBorders>
            <w:shd w:val="clear" w:color="auto" w:fill="B8CCE4" w:themeFill="accent1" w:themeFillTint="66"/>
          </w:tcPr>
          <w:p w14:paraId="45EE90E6" w14:textId="77777777" w:rsidR="008D7640" w:rsidRPr="003163B4" w:rsidRDefault="008D7640" w:rsidP="0090275C">
            <w:pPr>
              <w:rPr>
                <w:b/>
              </w:rPr>
            </w:pPr>
            <w:r w:rsidRPr="003163B4">
              <w:rPr>
                <w:b/>
              </w:rPr>
              <w:t>Compensation for Tenure-Track Faculty</w:t>
            </w:r>
          </w:p>
        </w:tc>
        <w:tc>
          <w:tcPr>
            <w:tcW w:w="2686" w:type="dxa"/>
            <w:tcBorders>
              <w:bottom w:val="single" w:sz="4" w:space="0" w:color="000000"/>
            </w:tcBorders>
            <w:shd w:val="clear" w:color="auto" w:fill="B8CCE4" w:themeFill="accent1" w:themeFillTint="66"/>
          </w:tcPr>
          <w:p w14:paraId="6C39B446" w14:textId="77777777" w:rsidR="008D7640" w:rsidRPr="003163B4" w:rsidRDefault="008D7640" w:rsidP="00BB5AC1">
            <w:pPr>
              <w:rPr>
                <w:b/>
              </w:rPr>
            </w:pPr>
            <w:r w:rsidRPr="003163B4">
              <w:rPr>
                <w:b/>
              </w:rPr>
              <w:t xml:space="preserve">Compensation for Full-Time </w:t>
            </w:r>
            <w:r w:rsidR="00BB5AC1">
              <w:rPr>
                <w:b/>
              </w:rPr>
              <w:t>Non-Tenure Track Faculty</w:t>
            </w:r>
          </w:p>
        </w:tc>
        <w:tc>
          <w:tcPr>
            <w:tcW w:w="2424" w:type="dxa"/>
            <w:tcBorders>
              <w:bottom w:val="single" w:sz="4" w:space="0" w:color="000000"/>
            </w:tcBorders>
            <w:shd w:val="clear" w:color="auto" w:fill="B8CCE4" w:themeFill="accent1" w:themeFillTint="66"/>
          </w:tcPr>
          <w:p w14:paraId="7CC5D0C5" w14:textId="77777777" w:rsidR="008D7640" w:rsidRPr="003163B4" w:rsidRDefault="008D7640" w:rsidP="0090275C">
            <w:pPr>
              <w:rPr>
                <w:b/>
              </w:rPr>
            </w:pPr>
            <w:r w:rsidRPr="003163B4">
              <w:rPr>
                <w:b/>
              </w:rPr>
              <w:t xml:space="preserve">Compensation for Adjuncts </w:t>
            </w:r>
          </w:p>
        </w:tc>
      </w:tr>
      <w:tr w:rsidR="003946BC" w14:paraId="3633D55C" w14:textId="77777777" w:rsidTr="003946BC">
        <w:trPr>
          <w:jc w:val="center"/>
        </w:trPr>
        <w:tc>
          <w:tcPr>
            <w:tcW w:w="2994" w:type="dxa"/>
            <w:tcBorders>
              <w:bottom w:val="single" w:sz="4" w:space="0" w:color="000000"/>
            </w:tcBorders>
            <w:shd w:val="clear" w:color="auto" w:fill="auto"/>
          </w:tcPr>
          <w:p w14:paraId="7AC7FD7C" w14:textId="77777777" w:rsidR="003946BC" w:rsidRDefault="003946BC" w:rsidP="003946BC">
            <w:r>
              <w:t xml:space="preserve">Less than 120 </w:t>
            </w:r>
          </w:p>
        </w:tc>
        <w:tc>
          <w:tcPr>
            <w:tcW w:w="2686" w:type="dxa"/>
            <w:tcBorders>
              <w:bottom w:val="single" w:sz="4" w:space="0" w:color="000000"/>
            </w:tcBorders>
            <w:shd w:val="clear" w:color="auto" w:fill="auto"/>
          </w:tcPr>
          <w:p w14:paraId="655469CB" w14:textId="32A8609D" w:rsidR="003946BC" w:rsidRDefault="003946BC" w:rsidP="001C02EE">
            <w:r>
              <w:t xml:space="preserve">12.5% of 9-month salary (first course) or flat rate (second course) plus $35 per </w:t>
            </w:r>
            <w:r w:rsidR="001C02EE">
              <w:t xml:space="preserve">additional </w:t>
            </w:r>
            <w:r>
              <w:t xml:space="preserve">student </w:t>
            </w:r>
            <w:r w:rsidR="001C02EE">
              <w:t xml:space="preserve">enrolled above </w:t>
            </w:r>
            <w:r>
              <w:t xml:space="preserve"> 50</w:t>
            </w:r>
          </w:p>
        </w:tc>
        <w:tc>
          <w:tcPr>
            <w:tcW w:w="2686" w:type="dxa"/>
            <w:tcBorders>
              <w:bottom w:val="single" w:sz="4" w:space="0" w:color="000000"/>
            </w:tcBorders>
            <w:shd w:val="clear" w:color="auto" w:fill="auto"/>
          </w:tcPr>
          <w:p w14:paraId="726B7260" w14:textId="008F2EF8" w:rsidR="003946BC" w:rsidRDefault="003946BC" w:rsidP="003946BC">
            <w:r>
              <w:t xml:space="preserve">12.5% of 9-month salary (first course) or flat rate (second course) plus $35 per </w:t>
            </w:r>
            <w:r w:rsidR="001C02EE">
              <w:t xml:space="preserve">additional </w:t>
            </w:r>
            <w:r>
              <w:t xml:space="preserve">student </w:t>
            </w:r>
            <w:r w:rsidR="001C02EE">
              <w:t>enrolled above</w:t>
            </w:r>
            <w:r>
              <w:t xml:space="preserve"> 50</w:t>
            </w:r>
          </w:p>
        </w:tc>
        <w:tc>
          <w:tcPr>
            <w:tcW w:w="2424" w:type="dxa"/>
            <w:tcBorders>
              <w:bottom w:val="single" w:sz="4" w:space="0" w:color="000000"/>
            </w:tcBorders>
            <w:shd w:val="clear" w:color="auto" w:fill="auto"/>
          </w:tcPr>
          <w:p w14:paraId="1F0FC0B7" w14:textId="77777777" w:rsidR="003946BC" w:rsidDel="000D6EBC" w:rsidRDefault="003946BC" w:rsidP="000D6EBC">
            <w:pPr>
              <w:spacing w:line="240" w:lineRule="auto"/>
              <w:contextualSpacing/>
              <w:rPr>
                <w:del w:id="0" w:author="Marc Rhorer" w:date="2020-09-15T11:29:00Z"/>
              </w:rPr>
              <w:pPrChange w:id="1" w:author="Marc Rhorer" w:date="2020-09-15T11:29:00Z">
                <w:pPr/>
              </w:pPrChange>
            </w:pPr>
            <w:r>
              <w:t>$5,000 if SA</w:t>
            </w:r>
            <w:del w:id="2" w:author="Marc Rhorer" w:date="2020-09-15T11:29:00Z">
              <w:r w:rsidDel="000D6EBC">
                <w:delText xml:space="preserve"> </w:delText>
              </w:r>
            </w:del>
          </w:p>
          <w:p w14:paraId="3A60FF6D" w14:textId="77777777" w:rsidR="003946BC" w:rsidRDefault="003946BC" w:rsidP="000D6EBC">
            <w:pPr>
              <w:spacing w:line="240" w:lineRule="auto"/>
              <w:contextualSpacing/>
              <w:pPrChange w:id="3" w:author="Marc Rhorer" w:date="2020-09-15T11:29:00Z">
                <w:pPr/>
              </w:pPrChange>
            </w:pPr>
            <w:r>
              <w:t>$4,000 if non-</w:t>
            </w:r>
            <w:r w:rsidR="0047252D">
              <w:t>SA</w:t>
            </w:r>
          </w:p>
        </w:tc>
      </w:tr>
      <w:tr w:rsidR="003946BC" w14:paraId="6636DB34" w14:textId="77777777" w:rsidTr="003946BC">
        <w:trPr>
          <w:jc w:val="center"/>
        </w:trPr>
        <w:tc>
          <w:tcPr>
            <w:tcW w:w="2994" w:type="dxa"/>
            <w:shd w:val="clear" w:color="auto" w:fill="auto"/>
          </w:tcPr>
          <w:p w14:paraId="7D8CFF50" w14:textId="77777777" w:rsidR="003946BC" w:rsidRDefault="003946BC" w:rsidP="003946BC">
            <w:r>
              <w:t xml:space="preserve">120-349 </w:t>
            </w:r>
          </w:p>
        </w:tc>
        <w:tc>
          <w:tcPr>
            <w:tcW w:w="2686" w:type="dxa"/>
            <w:shd w:val="clear" w:color="auto" w:fill="auto"/>
          </w:tcPr>
          <w:p w14:paraId="252B988D" w14:textId="5C9700E1" w:rsidR="003946BC" w:rsidRDefault="003946BC" w:rsidP="001C02EE">
            <w:r>
              <w:t>12.5% of 9-month salary (first course) or flat rate (second course) plus $35 per</w:t>
            </w:r>
            <w:r w:rsidR="001C02EE">
              <w:t xml:space="preserve"> additional</w:t>
            </w:r>
            <w:r>
              <w:t xml:space="preserve"> student </w:t>
            </w:r>
            <w:r w:rsidR="001C02EE">
              <w:t xml:space="preserve">enrolled above </w:t>
            </w:r>
            <w:r>
              <w:t>50</w:t>
            </w:r>
          </w:p>
        </w:tc>
        <w:tc>
          <w:tcPr>
            <w:tcW w:w="2686" w:type="dxa"/>
            <w:shd w:val="clear" w:color="auto" w:fill="auto"/>
          </w:tcPr>
          <w:p w14:paraId="14880FB3" w14:textId="2809AB04" w:rsidR="003946BC" w:rsidRDefault="003946BC">
            <w:r>
              <w:t xml:space="preserve">12.5% of 9-month salary (first course) or flat rate (second course) plus $35 per </w:t>
            </w:r>
            <w:r w:rsidR="001C02EE">
              <w:t xml:space="preserve">additional </w:t>
            </w:r>
            <w:r>
              <w:t xml:space="preserve">student </w:t>
            </w:r>
            <w:r w:rsidR="001C02EE">
              <w:t xml:space="preserve">enrolled above </w:t>
            </w:r>
            <w:r>
              <w:t>50</w:t>
            </w:r>
          </w:p>
        </w:tc>
        <w:tc>
          <w:tcPr>
            <w:tcW w:w="2424" w:type="dxa"/>
            <w:shd w:val="clear" w:color="auto" w:fill="auto"/>
          </w:tcPr>
          <w:p w14:paraId="42CEFB87" w14:textId="77777777" w:rsidR="00C82166" w:rsidRDefault="00C82166" w:rsidP="000D6EBC">
            <w:pPr>
              <w:spacing w:line="240" w:lineRule="auto"/>
              <w:contextualSpacing/>
              <w:pPrChange w:id="4" w:author="Marc Rhorer" w:date="2020-09-15T11:30:00Z">
                <w:pPr/>
              </w:pPrChange>
            </w:pPr>
            <w:r>
              <w:t>$10,000 if SA</w:t>
            </w:r>
          </w:p>
          <w:p w14:paraId="1994380C" w14:textId="77777777" w:rsidR="003946BC" w:rsidRDefault="00C82166" w:rsidP="000D6EBC">
            <w:pPr>
              <w:spacing w:line="240" w:lineRule="auto"/>
              <w:contextualSpacing/>
              <w:pPrChange w:id="5" w:author="Marc Rhorer" w:date="2020-09-15T11:30:00Z">
                <w:pPr/>
              </w:pPrChange>
            </w:pPr>
            <w:r>
              <w:t>$8,000 if non-SA</w:t>
            </w:r>
          </w:p>
        </w:tc>
      </w:tr>
      <w:tr w:rsidR="003946BC" w14:paraId="035FC319" w14:textId="77777777" w:rsidTr="003946BC">
        <w:trPr>
          <w:jc w:val="center"/>
        </w:trPr>
        <w:tc>
          <w:tcPr>
            <w:tcW w:w="2994" w:type="dxa"/>
            <w:shd w:val="clear" w:color="auto" w:fill="auto"/>
          </w:tcPr>
          <w:p w14:paraId="61845898" w14:textId="77777777" w:rsidR="003946BC" w:rsidRDefault="003946BC" w:rsidP="003946BC">
            <w:r>
              <w:t>350+</w:t>
            </w:r>
          </w:p>
        </w:tc>
        <w:tc>
          <w:tcPr>
            <w:tcW w:w="2686" w:type="dxa"/>
            <w:shd w:val="clear" w:color="auto" w:fill="auto"/>
          </w:tcPr>
          <w:p w14:paraId="2D479EFB" w14:textId="15F29092" w:rsidR="003946BC" w:rsidRDefault="003946BC" w:rsidP="001C02EE">
            <w:r>
              <w:t>12.5% of 9-month salary (first course) or flat rate (second course) plus $35 per</w:t>
            </w:r>
            <w:r w:rsidR="001C02EE">
              <w:t xml:space="preserve"> additional</w:t>
            </w:r>
            <w:r>
              <w:t xml:space="preserve"> student </w:t>
            </w:r>
            <w:r w:rsidR="001C02EE">
              <w:t xml:space="preserve">enrolled above </w:t>
            </w:r>
            <w:r>
              <w:t>50</w:t>
            </w:r>
          </w:p>
        </w:tc>
        <w:tc>
          <w:tcPr>
            <w:tcW w:w="2686" w:type="dxa"/>
            <w:shd w:val="clear" w:color="auto" w:fill="auto"/>
          </w:tcPr>
          <w:p w14:paraId="2FAABBE8" w14:textId="15A0FBE5" w:rsidR="003946BC" w:rsidRDefault="003946BC">
            <w:r>
              <w:t xml:space="preserve">12.5% of 9-month salary (first course) or flat rate (second course) plus $35 per </w:t>
            </w:r>
            <w:r w:rsidR="001C02EE">
              <w:t xml:space="preserve">additional </w:t>
            </w:r>
            <w:r>
              <w:t xml:space="preserve">student </w:t>
            </w:r>
            <w:r w:rsidR="001C02EE">
              <w:t xml:space="preserve">enrolled above </w:t>
            </w:r>
            <w:r>
              <w:t>50</w:t>
            </w:r>
          </w:p>
        </w:tc>
        <w:tc>
          <w:tcPr>
            <w:tcW w:w="2424" w:type="dxa"/>
            <w:shd w:val="clear" w:color="auto" w:fill="auto"/>
          </w:tcPr>
          <w:p w14:paraId="43F77A03" w14:textId="77777777" w:rsidR="003946BC" w:rsidRDefault="007E0BE5" w:rsidP="000D6EBC">
            <w:pPr>
              <w:spacing w:line="240" w:lineRule="auto"/>
              <w:contextualSpacing/>
              <w:pPrChange w:id="6" w:author="Marc Rhorer" w:date="2020-09-15T11:30:00Z">
                <w:pPr/>
              </w:pPrChange>
            </w:pPr>
            <w:r>
              <w:t>$15,000 if SA</w:t>
            </w:r>
          </w:p>
          <w:p w14:paraId="0810B0EA" w14:textId="77777777" w:rsidR="007E0BE5" w:rsidRDefault="007E0BE5" w:rsidP="000D6EBC">
            <w:pPr>
              <w:spacing w:line="240" w:lineRule="auto"/>
              <w:contextualSpacing/>
              <w:pPrChange w:id="7" w:author="Marc Rhorer" w:date="2020-09-15T11:30:00Z">
                <w:pPr/>
              </w:pPrChange>
            </w:pPr>
            <w:r>
              <w:t>$12,000 if non-SA</w:t>
            </w:r>
          </w:p>
        </w:tc>
      </w:tr>
    </w:tbl>
    <w:p w14:paraId="0BCC5181" w14:textId="77777777" w:rsidR="008D7640" w:rsidRPr="00045521" w:rsidRDefault="008D7640" w:rsidP="00045521">
      <w:pPr>
        <w:jc w:val="center"/>
        <w:rPr>
          <w:b/>
        </w:rPr>
      </w:pPr>
    </w:p>
    <w:p w14:paraId="385F76EA" w14:textId="77777777" w:rsidR="008D7640" w:rsidRPr="00045521" w:rsidRDefault="00045521" w:rsidP="00045521">
      <w:pPr>
        <w:jc w:val="center"/>
        <w:rPr>
          <w:b/>
        </w:rPr>
      </w:pPr>
      <w:r w:rsidRPr="00045521">
        <w:rPr>
          <w:b/>
        </w:rPr>
        <w:t>Additional LCVS Course Policies</w:t>
      </w:r>
    </w:p>
    <w:p w14:paraId="4161B990" w14:textId="2B34E08A" w:rsidR="00045521" w:rsidRDefault="00045521" w:rsidP="00045521">
      <w:pPr>
        <w:pStyle w:val="ListParagraph"/>
        <w:numPr>
          <w:ilvl w:val="0"/>
          <w:numId w:val="1"/>
        </w:numPr>
      </w:pPr>
      <w:r>
        <w:t xml:space="preserve">LCVS </w:t>
      </w:r>
      <w:r w:rsidR="00BB5AC1">
        <w:t>courses must have a minimum of 9</w:t>
      </w:r>
      <w:r>
        <w:t>0 students for viability (</w:t>
      </w:r>
      <w:r w:rsidRPr="00BB5AC1">
        <w:rPr>
          <w:b/>
        </w:rPr>
        <w:t>including summer terms</w:t>
      </w:r>
      <w:r>
        <w:t>)</w:t>
      </w:r>
      <w:r w:rsidR="001F1335">
        <w:t>; those with less than 80 will be cancelled at least 1 month prior to the beginning of the term</w:t>
      </w:r>
      <w:r w:rsidR="00845D42">
        <w:t>.</w:t>
      </w:r>
    </w:p>
    <w:p w14:paraId="5D1898E3" w14:textId="2696E8DF" w:rsidR="00045521" w:rsidRDefault="00AF6F12" w:rsidP="00045521">
      <w:pPr>
        <w:pStyle w:val="ListParagraph"/>
        <w:numPr>
          <w:ilvl w:val="0"/>
          <w:numId w:val="1"/>
        </w:numPr>
      </w:pPr>
      <w:r>
        <w:t>L</w:t>
      </w:r>
      <w:r w:rsidR="00045521">
        <w:t>ive classroom sections</w:t>
      </w:r>
      <w:r>
        <w:t xml:space="preserve"> (including mixed-mode/hybrid</w:t>
      </w:r>
      <w:r w:rsidR="00045521">
        <w:t xml:space="preserve">) </w:t>
      </w:r>
      <w:r>
        <w:t xml:space="preserve"> of a particular course</w:t>
      </w:r>
      <w:r w:rsidR="00045521">
        <w:t xml:space="preserve"> are not permitted during the same summer term</w:t>
      </w:r>
      <w:r>
        <w:t xml:space="preserve"> that the LCVS one is offered </w:t>
      </w:r>
      <w:r w:rsidR="00045521">
        <w:t xml:space="preserve"> (e.g. if a LCVS section </w:t>
      </w:r>
      <w:r w:rsidR="001C02EE">
        <w:t xml:space="preserve">of FIN 3403 </w:t>
      </w:r>
      <w:r w:rsidR="00045521">
        <w:t xml:space="preserve">is taught in summer </w:t>
      </w:r>
      <w:r w:rsidR="001C02EE">
        <w:t xml:space="preserve">term </w:t>
      </w:r>
      <w:r w:rsidR="00045521">
        <w:t xml:space="preserve">2, no </w:t>
      </w:r>
      <w:r w:rsidR="008E0DEB">
        <w:t xml:space="preserve">other </w:t>
      </w:r>
      <w:r w:rsidR="00045521">
        <w:t xml:space="preserve">live </w:t>
      </w:r>
      <w:r w:rsidR="001F1335">
        <w:t xml:space="preserve">FIN 3403 </w:t>
      </w:r>
      <w:r w:rsidR="00045521">
        <w:t xml:space="preserve">sections can be offered in </w:t>
      </w:r>
      <w:r w:rsidR="00721A91">
        <w:t>summer term 2</w:t>
      </w:r>
      <w:r w:rsidR="00045521">
        <w:t xml:space="preserve"> on any campus, with the exception of OBBA)</w:t>
      </w:r>
      <w:r w:rsidR="00845D42">
        <w:t>.</w:t>
      </w:r>
    </w:p>
    <w:p w14:paraId="13AE128F" w14:textId="77777777" w:rsidR="00045521" w:rsidRDefault="00045521" w:rsidP="00D172D5">
      <w:pPr>
        <w:pStyle w:val="ListParagraph"/>
      </w:pPr>
    </w:p>
    <w:sectPr w:rsidR="00045521" w:rsidSect="00CD333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530C1F"/>
    <w:multiLevelType w:val="hybridMultilevel"/>
    <w:tmpl w:val="791A3A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Marc Rhorer">
    <w15:presenceInfo w15:providerId="Windows Live" w15:userId="fa17c29e297995d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trackRevisions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6FE0"/>
    <w:rsid w:val="000070A2"/>
    <w:rsid w:val="00036DB9"/>
    <w:rsid w:val="00036FE0"/>
    <w:rsid w:val="00045521"/>
    <w:rsid w:val="00072F73"/>
    <w:rsid w:val="00081632"/>
    <w:rsid w:val="000B7BE9"/>
    <w:rsid w:val="000D6EBC"/>
    <w:rsid w:val="000F1031"/>
    <w:rsid w:val="00175D1F"/>
    <w:rsid w:val="00187E55"/>
    <w:rsid w:val="001C02EE"/>
    <w:rsid w:val="001F1335"/>
    <w:rsid w:val="001F2B50"/>
    <w:rsid w:val="0021332A"/>
    <w:rsid w:val="002435AC"/>
    <w:rsid w:val="00261025"/>
    <w:rsid w:val="0026554D"/>
    <w:rsid w:val="002A6203"/>
    <w:rsid w:val="002B24D0"/>
    <w:rsid w:val="002D6421"/>
    <w:rsid w:val="0031003C"/>
    <w:rsid w:val="003163B4"/>
    <w:rsid w:val="00370EBA"/>
    <w:rsid w:val="003946BC"/>
    <w:rsid w:val="003B4582"/>
    <w:rsid w:val="00425899"/>
    <w:rsid w:val="00454D97"/>
    <w:rsid w:val="0047252D"/>
    <w:rsid w:val="004D5BDB"/>
    <w:rsid w:val="004F0068"/>
    <w:rsid w:val="004F7DEB"/>
    <w:rsid w:val="005000B2"/>
    <w:rsid w:val="00524D42"/>
    <w:rsid w:val="00541DAA"/>
    <w:rsid w:val="005756CE"/>
    <w:rsid w:val="005E0DE6"/>
    <w:rsid w:val="00602F76"/>
    <w:rsid w:val="006C6D50"/>
    <w:rsid w:val="006D5624"/>
    <w:rsid w:val="006E4DC3"/>
    <w:rsid w:val="00702522"/>
    <w:rsid w:val="00721A91"/>
    <w:rsid w:val="00744C07"/>
    <w:rsid w:val="007C4A71"/>
    <w:rsid w:val="007E0BE5"/>
    <w:rsid w:val="00836476"/>
    <w:rsid w:val="008366A0"/>
    <w:rsid w:val="00836B15"/>
    <w:rsid w:val="00845D42"/>
    <w:rsid w:val="00853652"/>
    <w:rsid w:val="008745F6"/>
    <w:rsid w:val="0089207F"/>
    <w:rsid w:val="008C079E"/>
    <w:rsid w:val="008C3298"/>
    <w:rsid w:val="008C766D"/>
    <w:rsid w:val="008D7640"/>
    <w:rsid w:val="008E0DEB"/>
    <w:rsid w:val="0094106C"/>
    <w:rsid w:val="009C092B"/>
    <w:rsid w:val="009C518E"/>
    <w:rsid w:val="009C6806"/>
    <w:rsid w:val="009D788C"/>
    <w:rsid w:val="009E79E9"/>
    <w:rsid w:val="00AD347D"/>
    <w:rsid w:val="00AE720A"/>
    <w:rsid w:val="00AF6F12"/>
    <w:rsid w:val="00B32191"/>
    <w:rsid w:val="00BA68A4"/>
    <w:rsid w:val="00BB5AC1"/>
    <w:rsid w:val="00BB7E23"/>
    <w:rsid w:val="00BC7944"/>
    <w:rsid w:val="00BD3239"/>
    <w:rsid w:val="00BF461F"/>
    <w:rsid w:val="00C220EF"/>
    <w:rsid w:val="00C70E35"/>
    <w:rsid w:val="00C82166"/>
    <w:rsid w:val="00CA378D"/>
    <w:rsid w:val="00CC10EB"/>
    <w:rsid w:val="00CD31DE"/>
    <w:rsid w:val="00CD3339"/>
    <w:rsid w:val="00D172D5"/>
    <w:rsid w:val="00D278B5"/>
    <w:rsid w:val="00D27DBD"/>
    <w:rsid w:val="00D351AE"/>
    <w:rsid w:val="00D75C8E"/>
    <w:rsid w:val="00DA2F77"/>
    <w:rsid w:val="00DD425E"/>
    <w:rsid w:val="00DE0470"/>
    <w:rsid w:val="00E00722"/>
    <w:rsid w:val="00E01CBD"/>
    <w:rsid w:val="00E04CC5"/>
    <w:rsid w:val="00E14AEA"/>
    <w:rsid w:val="00E75745"/>
    <w:rsid w:val="00EB40CB"/>
    <w:rsid w:val="00ED6D15"/>
    <w:rsid w:val="00F23D53"/>
    <w:rsid w:val="00F44BCD"/>
    <w:rsid w:val="00F57BF8"/>
    <w:rsid w:val="00F82660"/>
    <w:rsid w:val="00F95809"/>
    <w:rsid w:val="00FB0C78"/>
    <w:rsid w:val="00FC6488"/>
    <w:rsid w:val="00FD5A1F"/>
    <w:rsid w:val="00FF5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6CF795"/>
  <w15:docId w15:val="{9AADA6D9-56D8-46FC-B48B-279DD816C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1DAA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36FE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D5B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5BDB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3B458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B458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B4582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B458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B4582"/>
    <w:rPr>
      <w:b/>
      <w:bCs/>
    </w:rPr>
  </w:style>
  <w:style w:type="paragraph" w:styleId="ListParagraph">
    <w:name w:val="List Paragraph"/>
    <w:basedOn w:val="Normal"/>
    <w:uiPriority w:val="34"/>
    <w:qFormat/>
    <w:rsid w:val="000455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microsoft.com/office/2011/relationships/people" Target="people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0DC746164F32A468F4BD84EBB83DC08" ma:contentTypeVersion="0" ma:contentTypeDescription="Create a new document." ma:contentTypeScope="" ma:versionID="51f82be195dc35d7929a587376b0f23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64490b4aec6201516c3a874156f37b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C6DB02-418C-45ED-AE97-E208B671D888}">
  <ds:schemaRefs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BD476756-E27C-46B6-80DF-1A09E8BFE26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58ED363-7E96-4FD4-B6CD-58208B412B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60051E5-F6C7-4593-919A-626EF6E238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619</Words>
  <Characters>3530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Florida Atlantic University</Company>
  <LinksUpToDate>false</LinksUpToDate>
  <CharactersWithSpaces>4141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 Hart</dc:creator>
  <cp:lastModifiedBy>Marc Rhorer</cp:lastModifiedBy>
  <cp:revision>2</cp:revision>
  <cp:lastPrinted>2014-07-11T15:35:00Z</cp:lastPrinted>
  <dcterms:created xsi:type="dcterms:W3CDTF">2020-09-15T15:30:00Z</dcterms:created>
  <dcterms:modified xsi:type="dcterms:W3CDTF">2020-09-15T15:30:00Z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0x01010090DC746164F32A468F4BD84EBB83DC08</vt:lpwstr>
  </property>
</Properties>
</file>